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A1" w:rsidRPr="002F6AFD" w:rsidRDefault="00634FDA" w:rsidP="0024024F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pict>
          <v:rect id="_x0000_s1033" style="position:absolute;left:0;text-align:left;margin-left:1.95pt;margin-top:-3.7pt;width:360.1pt;height:64.6pt;z-index:251668480" fillcolor="white [3201]" strokecolor="#9bbb59 [3206]" strokeweight="1pt">
            <v:stroke dashstyle="dash"/>
            <v:shadow color="#868686"/>
            <v:textbox style="mso-next-textbox:#_x0000_s1033">
              <w:txbxContent>
                <w:p w:rsidR="003579B5" w:rsidRDefault="003579B5" w:rsidP="003579B5">
                  <w:pPr>
                    <w:spacing w:after="0"/>
                    <w:rPr>
                      <w:rFonts w:ascii="Calibri" w:hAnsi="Calibri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Calibri" w:hAnsi="Calibri" w:cs="Times New Roman"/>
                      <w:b/>
                      <w:sz w:val="28"/>
                      <w:szCs w:val="28"/>
                    </w:rPr>
                    <w:t>Clasa I</w:t>
                  </w:r>
                </w:p>
                <w:p w:rsidR="003579B5" w:rsidRPr="00D33202" w:rsidRDefault="003579B5" w:rsidP="003579B5">
                  <w:pPr>
                    <w:spacing w:after="0"/>
                    <w:rPr>
                      <w:rFonts w:ascii="Calibri" w:hAnsi="Calibri" w:cs="Times New Roman"/>
                      <w:b/>
                      <w:sz w:val="28"/>
                      <w:szCs w:val="28"/>
                    </w:rPr>
                  </w:pPr>
                  <w:r w:rsidRPr="00D33202">
                    <w:rPr>
                      <w:rFonts w:ascii="Calibri" w:hAnsi="Calibri" w:cs="Times New Roman"/>
                      <w:b/>
                      <w:sz w:val="28"/>
                      <w:szCs w:val="28"/>
                    </w:rPr>
                    <w:t>Test de evaluare</w:t>
                  </w:r>
                  <w:r>
                    <w:rPr>
                      <w:rFonts w:ascii="Calibri" w:hAnsi="Calibri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Times New Roman"/>
                      <w:b/>
                      <w:sz w:val="28"/>
                      <w:szCs w:val="28"/>
                    </w:rPr>
                    <w:t>sumativă</w:t>
                  </w:r>
                  <w:proofErr w:type="spellEnd"/>
                  <w:r>
                    <w:rPr>
                      <w:rFonts w:ascii="Calibri" w:hAnsi="Calibri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666FD1">
                    <w:rPr>
                      <w:rFonts w:ascii="Calibri" w:hAnsi="Calibri" w:cs="Times New Roman"/>
                      <w:b/>
                      <w:sz w:val="28"/>
                      <w:szCs w:val="28"/>
                    </w:rPr>
                    <w:t>–</w:t>
                  </w:r>
                  <w:r>
                    <w:rPr>
                      <w:rFonts w:ascii="Calibri" w:hAnsi="Calibri" w:cs="Times New Roman"/>
                      <w:b/>
                      <w:sz w:val="28"/>
                      <w:szCs w:val="28"/>
                    </w:rPr>
                    <w:t xml:space="preserve"> semestrul I</w:t>
                  </w:r>
                </w:p>
                <w:p w:rsidR="003579B5" w:rsidRDefault="003579B5" w:rsidP="003579B5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579B5" w:rsidRDefault="003579B5" w:rsidP="003579B5">
                  <w:pPr>
                    <w:spacing w:after="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3579B5" w:rsidRPr="007B6EBA" w:rsidRDefault="003579B5" w:rsidP="003579B5">
                  <w:pPr>
                    <w:spacing w:after="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3579B5" w:rsidRDefault="003579B5" w:rsidP="003579B5">
                  <w:pPr>
                    <w:spacing w:after="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:rsidR="003579B5" w:rsidRDefault="003579B5" w:rsidP="003579B5">
                  <w:pPr>
                    <w:spacing w:after="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:rsidR="003579B5" w:rsidRDefault="003579B5" w:rsidP="003579B5">
                  <w:pPr>
                    <w:spacing w:after="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:rsidR="003579B5" w:rsidRDefault="003579B5" w:rsidP="003579B5"/>
              </w:txbxContent>
            </v:textbox>
          </v:rect>
        </w:pict>
      </w:r>
      <w:r w:rsidRPr="00634FDA">
        <w:rPr>
          <w:noProof/>
          <w:sz w:val="24"/>
          <w:szCs w:val="24"/>
          <w:lang w:val="en-US"/>
        </w:rPr>
        <w:pict>
          <v:rect id="_x0000_s1034" style="position:absolute;left:0;text-align:left;margin-left:358.8pt;margin-top:-22.65pt;width:133pt;height:103.25pt;z-index:251669504" fillcolor="white [3201]" strokecolor="#9bbb59 [3206]" strokeweight="1pt">
            <v:stroke dashstyle="dash"/>
            <v:shadow color="#868686"/>
            <v:textbox style="mso-next-textbox:#_x0000_s1034">
              <w:txbxContent>
                <w:p w:rsidR="004E5137" w:rsidRPr="003E0358" w:rsidRDefault="004E5137" w:rsidP="004E5137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E035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Nume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6"/>
                      <w:szCs w:val="26"/>
                      <w:lang w:val="en-US"/>
                    </w:rPr>
                    <w:drawing>
                      <wp:inline distT="0" distB="0" distL="0" distR="0">
                        <wp:extent cx="1455420" cy="14605"/>
                        <wp:effectExtent l="0" t="0" r="0" b="0"/>
                        <wp:docPr id="42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5420" cy="14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E035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4E5137" w:rsidRPr="003E0358" w:rsidRDefault="004E5137" w:rsidP="004E5137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6"/>
                      <w:szCs w:val="26"/>
                      <w:lang w:val="en-US"/>
                    </w:rPr>
                    <w:drawing>
                      <wp:inline distT="0" distB="0" distL="0" distR="0">
                        <wp:extent cx="1455420" cy="14605"/>
                        <wp:effectExtent l="0" t="0" r="0" b="0"/>
                        <wp:docPr id="43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5420" cy="14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E5137" w:rsidRPr="003E0358" w:rsidRDefault="004E5137" w:rsidP="004E5137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E035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Data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6"/>
                      <w:szCs w:val="26"/>
                      <w:lang w:val="en-US"/>
                    </w:rPr>
                    <w:drawing>
                      <wp:inline distT="0" distB="0" distL="0" distR="0">
                        <wp:extent cx="1455420" cy="14605"/>
                        <wp:effectExtent l="0" t="0" r="0" b="0"/>
                        <wp:docPr id="44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5420" cy="14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E5137" w:rsidRPr="00AC14AB" w:rsidRDefault="004E5137" w:rsidP="004E5137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</w:p>
    <w:p w:rsidR="003579B5" w:rsidRPr="003579B5" w:rsidRDefault="003579B5" w:rsidP="003579B5">
      <w:pPr>
        <w:spacing w:after="0"/>
        <w:ind w:left="360"/>
        <w:jc w:val="both"/>
        <w:rPr>
          <w:sz w:val="24"/>
          <w:szCs w:val="24"/>
        </w:rPr>
      </w:pPr>
    </w:p>
    <w:p w:rsidR="003579B5" w:rsidRPr="003579B5" w:rsidRDefault="003579B5" w:rsidP="003579B5">
      <w:pPr>
        <w:spacing w:after="0"/>
        <w:ind w:left="360"/>
        <w:jc w:val="both"/>
        <w:rPr>
          <w:sz w:val="24"/>
          <w:szCs w:val="24"/>
        </w:rPr>
      </w:pPr>
    </w:p>
    <w:p w:rsidR="003579B5" w:rsidRPr="003579B5" w:rsidRDefault="003579B5" w:rsidP="003579B5">
      <w:pPr>
        <w:spacing w:after="0"/>
        <w:ind w:left="360"/>
        <w:jc w:val="both"/>
        <w:rPr>
          <w:sz w:val="24"/>
          <w:szCs w:val="24"/>
        </w:rPr>
      </w:pPr>
    </w:p>
    <w:p w:rsidR="00BC155C" w:rsidRPr="00BC155C" w:rsidRDefault="00BC155C" w:rsidP="00BC155C">
      <w:pPr>
        <w:spacing w:after="0"/>
        <w:ind w:left="360"/>
        <w:jc w:val="both"/>
        <w:rPr>
          <w:sz w:val="24"/>
          <w:szCs w:val="24"/>
        </w:rPr>
      </w:pPr>
    </w:p>
    <w:p w:rsidR="00BC155C" w:rsidRPr="00BC155C" w:rsidRDefault="00BC155C" w:rsidP="00BC155C">
      <w:pPr>
        <w:spacing w:after="0"/>
        <w:ind w:left="360"/>
        <w:jc w:val="both"/>
        <w:rPr>
          <w:sz w:val="24"/>
          <w:szCs w:val="24"/>
        </w:rPr>
      </w:pPr>
    </w:p>
    <w:p w:rsidR="0065585D" w:rsidRDefault="0065585D" w:rsidP="0024024F">
      <w:pPr>
        <w:pStyle w:val="ListParagraph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2F6AFD">
        <w:rPr>
          <w:sz w:val="24"/>
          <w:szCs w:val="24"/>
        </w:rPr>
        <w:t>Unește cuvintele cu imaginile corespunzătoare:</w:t>
      </w:r>
    </w:p>
    <w:p w:rsidR="0065585D" w:rsidRDefault="00A1117F" w:rsidP="0065585D">
      <w:pPr>
        <w:spacing w:after="0"/>
        <w:jc w:val="both"/>
      </w:pPr>
      <w:r>
        <w:t xml:space="preserve">  </w:t>
      </w:r>
      <w:r w:rsidR="003F086C">
        <w:rPr>
          <w:noProof/>
          <w:lang w:val="en-US"/>
        </w:rPr>
        <w:drawing>
          <wp:inline distT="0" distB="0" distL="0" distR="0">
            <wp:extent cx="5359400" cy="1804670"/>
            <wp:effectExtent l="19050" t="0" r="0" b="0"/>
            <wp:docPr id="2" name="Picture 1" descr="C:\Users\amatis\Desktop\Teste ianuarie 2017\CLR1\Uneste cuvinte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tis\Desktop\Teste ianuarie 2017\CLR1\Uneste cuvinte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65585D" w:rsidRDefault="0065585D" w:rsidP="0065585D">
      <w:pPr>
        <w:pStyle w:val="ListParagraph"/>
        <w:spacing w:after="0"/>
        <w:jc w:val="both"/>
      </w:pPr>
    </w:p>
    <w:p w:rsidR="003A69A1" w:rsidRDefault="003A69A1" w:rsidP="0065585D">
      <w:pPr>
        <w:pStyle w:val="ListParagraph"/>
        <w:spacing w:after="0"/>
        <w:jc w:val="both"/>
      </w:pPr>
    </w:p>
    <w:p w:rsidR="004E7D59" w:rsidRPr="002F6AFD" w:rsidRDefault="005519BC" w:rsidP="0024024F">
      <w:pPr>
        <w:pStyle w:val="ListParagraph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Privește imaginea, apoi c</w:t>
      </w:r>
      <w:r w:rsidR="004E7D59" w:rsidRPr="002F6AFD">
        <w:rPr>
          <w:sz w:val="24"/>
          <w:szCs w:val="24"/>
        </w:rPr>
        <w:t xml:space="preserve">olorează </w:t>
      </w:r>
      <w:r w:rsidRPr="009B6A79">
        <w:rPr>
          <w:b/>
          <w:color w:val="00B050"/>
          <w:sz w:val="36"/>
          <w:szCs w:val="36"/>
        </w:rPr>
        <w:sym w:font="Wingdings 2" w:char="F0A3"/>
      </w:r>
      <w:r w:rsidR="004E7D59" w:rsidRPr="002F6AFD">
        <w:rPr>
          <w:sz w:val="24"/>
          <w:szCs w:val="24"/>
        </w:rPr>
        <w:t xml:space="preserve"> corespun</w:t>
      </w:r>
      <w:r w:rsidR="004A7243">
        <w:rPr>
          <w:sz w:val="24"/>
          <w:szCs w:val="24"/>
        </w:rPr>
        <w:t>zătoare propozițiilor adevărate.</w:t>
      </w:r>
    </w:p>
    <w:p w:rsidR="004E7D59" w:rsidRDefault="00634FDA" w:rsidP="004E7D59">
      <w:pPr>
        <w:spacing w:after="0"/>
        <w:ind w:left="360"/>
        <w:jc w:val="both"/>
        <w:rPr>
          <w:b/>
          <w:sz w:val="28"/>
          <w:szCs w:val="28"/>
        </w:rPr>
      </w:pPr>
      <w:r w:rsidRPr="00634FDA">
        <w:rPr>
          <w:b/>
          <w:noProof/>
          <w:sz w:val="24"/>
          <w:szCs w:val="24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78.95pt;margin-top:.7pt;width:169.15pt;height:124.85pt;z-index:251660288;mso-wrap-style:none;mso-width-relative:margin;mso-height-relative:margin" stroked="f">
            <v:textbox style="mso-next-textbox:#_x0000_s1026;mso-fit-shape-to-text:t">
              <w:txbxContent>
                <w:p w:rsidR="004E7D59" w:rsidRDefault="00381E26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900555" cy="1304290"/>
                        <wp:effectExtent l="19050" t="0" r="4445" b="0"/>
                        <wp:docPr id="16" name="Picture 3" descr="C:\Users\amatis\Desktop\Teste ianuarie 2017\CLR\ei la mas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matis\Desktop\Teste ianuarie 2017\CLR\ei la mas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1304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97B5F">
                    <w:rPr>
                      <w:noProof/>
                      <w:lang w:val="en-US"/>
                    </w:rPr>
                    <w:t>`</w:t>
                  </w:r>
                </w:p>
              </w:txbxContent>
            </v:textbox>
          </v:shape>
        </w:pict>
      </w:r>
      <w:r w:rsidR="004E7D59" w:rsidRPr="004E7D59">
        <w:rPr>
          <w:b/>
          <w:sz w:val="28"/>
          <w:szCs w:val="28"/>
        </w:rPr>
        <w:t xml:space="preserve">Marcel </w:t>
      </w:r>
      <w:r w:rsidR="00A54CC5">
        <w:rPr>
          <w:b/>
          <w:sz w:val="28"/>
          <w:szCs w:val="28"/>
        </w:rPr>
        <w:t>e cu Cecilia</w:t>
      </w:r>
      <w:r w:rsidR="004E7D59" w:rsidRPr="004E7D59">
        <w:rPr>
          <w:b/>
          <w:sz w:val="28"/>
          <w:szCs w:val="28"/>
        </w:rPr>
        <w:t xml:space="preserve">. </w:t>
      </w:r>
      <w:r w:rsidR="00A54CC5" w:rsidRPr="009B6A79">
        <w:rPr>
          <w:b/>
          <w:color w:val="00B050"/>
          <w:sz w:val="36"/>
          <w:szCs w:val="36"/>
        </w:rPr>
        <w:sym w:font="Wingdings 2" w:char="F0A3"/>
      </w:r>
      <w:r w:rsidR="004E7D59" w:rsidRPr="004E7D59">
        <w:rPr>
          <w:b/>
          <w:sz w:val="28"/>
          <w:szCs w:val="28"/>
        </w:rPr>
        <w:t xml:space="preserve"> </w:t>
      </w:r>
    </w:p>
    <w:p w:rsidR="00A54CC5" w:rsidRDefault="00A54CC5" w:rsidP="004E7D59">
      <w:pPr>
        <w:spacing w:after="0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Ei sunt veseli.  </w:t>
      </w:r>
      <w:r w:rsidRPr="009B6A79">
        <w:rPr>
          <w:b/>
          <w:color w:val="00B050"/>
          <w:sz w:val="36"/>
          <w:szCs w:val="36"/>
        </w:rPr>
        <w:sym w:font="Wingdings 2" w:char="F0A3"/>
      </w:r>
    </w:p>
    <w:p w:rsidR="004E7D59" w:rsidRDefault="00A54CC5" w:rsidP="004E7D59">
      <w:pPr>
        <w:spacing w:after="0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Cecilia </w:t>
      </w:r>
      <w:r w:rsidR="00205B65">
        <w:rPr>
          <w:b/>
          <w:sz w:val="28"/>
          <w:szCs w:val="28"/>
        </w:rPr>
        <w:t>e mama lui Marcel</w:t>
      </w:r>
      <w:r>
        <w:rPr>
          <w:b/>
          <w:sz w:val="28"/>
          <w:szCs w:val="28"/>
        </w:rPr>
        <w:t>.</w:t>
      </w:r>
      <w:r w:rsidRPr="00A54CC5">
        <w:rPr>
          <w:b/>
          <w:color w:val="00B050"/>
          <w:sz w:val="36"/>
          <w:szCs w:val="36"/>
        </w:rPr>
        <w:t xml:space="preserve"> </w:t>
      </w:r>
      <w:r w:rsidRPr="009B6A79">
        <w:rPr>
          <w:b/>
          <w:color w:val="00B050"/>
          <w:sz w:val="36"/>
          <w:szCs w:val="36"/>
        </w:rPr>
        <w:sym w:font="Wingdings 2" w:char="F0A3"/>
      </w:r>
      <w:r w:rsidR="00205B65">
        <w:rPr>
          <w:b/>
          <w:color w:val="00B050"/>
          <w:sz w:val="36"/>
          <w:szCs w:val="36"/>
        </w:rPr>
        <w:t xml:space="preserve"> </w:t>
      </w:r>
    </w:p>
    <w:p w:rsidR="004E7D59" w:rsidRDefault="00A54CC5" w:rsidP="004E7D59">
      <w:pPr>
        <w:spacing w:after="0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Ea are în mână un </w:t>
      </w:r>
      <w:r w:rsidR="00205B65">
        <w:rPr>
          <w:b/>
          <w:sz w:val="28"/>
          <w:szCs w:val="28"/>
        </w:rPr>
        <w:t>creion colorat</w:t>
      </w:r>
      <w:r>
        <w:rPr>
          <w:b/>
          <w:sz w:val="28"/>
          <w:szCs w:val="28"/>
        </w:rPr>
        <w:t>.</w:t>
      </w:r>
      <w:r w:rsidRPr="00A54CC5">
        <w:rPr>
          <w:b/>
          <w:color w:val="00B050"/>
          <w:sz w:val="36"/>
          <w:szCs w:val="36"/>
        </w:rPr>
        <w:t xml:space="preserve"> </w:t>
      </w:r>
      <w:r w:rsidRPr="009B6A79">
        <w:rPr>
          <w:b/>
          <w:color w:val="00B050"/>
          <w:sz w:val="36"/>
          <w:szCs w:val="36"/>
        </w:rPr>
        <w:sym w:font="Wingdings 2" w:char="F0A3"/>
      </w:r>
      <w:r>
        <w:rPr>
          <w:b/>
          <w:color w:val="00B050"/>
          <w:sz w:val="36"/>
          <w:szCs w:val="36"/>
        </w:rPr>
        <w:t xml:space="preserve"> </w:t>
      </w:r>
    </w:p>
    <w:p w:rsidR="004E7D59" w:rsidRDefault="00F93A8B" w:rsidP="004E7D59">
      <w:pPr>
        <w:spacing w:after="0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Marcel a colorat un tractor</w:t>
      </w:r>
      <w:r w:rsidR="00A54CC5">
        <w:rPr>
          <w:b/>
          <w:sz w:val="28"/>
          <w:szCs w:val="28"/>
        </w:rPr>
        <w:t xml:space="preserve">. </w:t>
      </w:r>
      <w:r w:rsidR="00A54CC5" w:rsidRPr="009B6A79">
        <w:rPr>
          <w:b/>
          <w:color w:val="00B050"/>
          <w:sz w:val="36"/>
          <w:szCs w:val="36"/>
        </w:rPr>
        <w:sym w:font="Wingdings 2" w:char="F0A3"/>
      </w:r>
    </w:p>
    <w:p w:rsidR="00A1117F" w:rsidRPr="004E7D59" w:rsidRDefault="00A1117F" w:rsidP="004E7D59">
      <w:pPr>
        <w:spacing w:after="0"/>
        <w:ind w:left="360"/>
        <w:jc w:val="both"/>
        <w:rPr>
          <w:b/>
          <w:sz w:val="28"/>
          <w:szCs w:val="28"/>
        </w:rPr>
      </w:pPr>
    </w:p>
    <w:p w:rsidR="00753697" w:rsidRPr="00753697" w:rsidRDefault="00753697" w:rsidP="00753697">
      <w:pPr>
        <w:spacing w:after="0"/>
        <w:ind w:left="360"/>
        <w:jc w:val="both"/>
        <w:rPr>
          <w:sz w:val="24"/>
          <w:szCs w:val="24"/>
        </w:rPr>
      </w:pPr>
    </w:p>
    <w:p w:rsidR="00205B65" w:rsidRPr="002F6AFD" w:rsidRDefault="00205B65" w:rsidP="00205B65">
      <w:pPr>
        <w:pStyle w:val="ListParagraph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2F6AFD">
        <w:rPr>
          <w:sz w:val="24"/>
          <w:szCs w:val="24"/>
        </w:rPr>
        <w:t xml:space="preserve">Transcrie </w:t>
      </w:r>
      <w:r w:rsidR="00F93A8B" w:rsidRPr="002F6AFD">
        <w:rPr>
          <w:sz w:val="24"/>
          <w:szCs w:val="24"/>
        </w:rPr>
        <w:t>propozițiile</w:t>
      </w:r>
      <w:r w:rsidRPr="002F6AFD">
        <w:rPr>
          <w:sz w:val="24"/>
          <w:szCs w:val="24"/>
        </w:rPr>
        <w:t xml:space="preserve"> </w:t>
      </w:r>
      <w:r w:rsidR="00B502E2">
        <w:rPr>
          <w:sz w:val="24"/>
          <w:szCs w:val="24"/>
        </w:rPr>
        <w:t>corespunzătoare</w:t>
      </w:r>
      <w:r w:rsidRPr="002F6AFD">
        <w:rPr>
          <w:sz w:val="24"/>
          <w:szCs w:val="24"/>
        </w:rPr>
        <w:t xml:space="preserve"> imaginilor:</w:t>
      </w:r>
    </w:p>
    <w:p w:rsidR="00205B65" w:rsidRPr="00F15BF5" w:rsidRDefault="00546BD4" w:rsidP="00F15BF5">
      <w:pPr>
        <w:pStyle w:val="ListParagraph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F15BF5">
        <w:rPr>
          <w:sz w:val="28"/>
          <w:szCs w:val="28"/>
        </w:rPr>
        <w:t>Vecina</w:t>
      </w:r>
      <w:r w:rsidR="00205B65" w:rsidRPr="00F15BF5">
        <w:rPr>
          <w:sz w:val="28"/>
          <w:szCs w:val="28"/>
        </w:rPr>
        <w:t xml:space="preserve"> coace plăcinte.       </w:t>
      </w:r>
      <w:r w:rsidRPr="00F15BF5">
        <w:rPr>
          <w:sz w:val="28"/>
          <w:szCs w:val="28"/>
        </w:rPr>
        <w:t xml:space="preserve">          </w:t>
      </w:r>
      <w:r w:rsidR="00205B65" w:rsidRPr="00F15BF5">
        <w:rPr>
          <w:sz w:val="28"/>
          <w:szCs w:val="28"/>
        </w:rPr>
        <w:t xml:space="preserve">      </w:t>
      </w:r>
      <w:r w:rsidRPr="00F15BF5">
        <w:rPr>
          <w:sz w:val="28"/>
          <w:szCs w:val="28"/>
        </w:rPr>
        <w:t xml:space="preserve">          </w:t>
      </w:r>
    </w:p>
    <w:p w:rsidR="00F15BF5" w:rsidRPr="00F15BF5" w:rsidRDefault="00634FDA" w:rsidP="00546BD4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pict>
          <v:shape id="_x0000_s1036" type="#_x0000_t202" style="position:absolute;left:0;text-align:left;margin-left:214.2pt;margin-top:-16.7pt;width:135.7pt;height:94.3pt;z-index:251670528;mso-width-relative:margin;mso-height-relative:margin">
            <v:textbox>
              <w:txbxContent>
                <w:p w:rsidR="00753697" w:rsidRPr="004B7ED5" w:rsidRDefault="00C73A1D" w:rsidP="00753697">
                  <w:ins w:id="0" w:author="amatis" w:date="2017-01-19T17:48:00Z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1682529" cy="1152367"/>
                          <wp:effectExtent l="19050" t="0" r="0" b="0"/>
                          <wp:docPr id="34" name="Picture 4" descr="C:\Users\amatis\Desktop\Teste ianuarie 2017\CLR\Vio si vecina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C:\Users\amatis\Desktop\Teste ianuarie 2017\CLR\Vio si vecina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82529" cy="11523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ins>
                </w:p>
              </w:txbxContent>
            </v:textbox>
          </v:shape>
        </w:pict>
      </w:r>
      <w:r w:rsidR="00F15BF5">
        <w:rPr>
          <w:sz w:val="28"/>
          <w:szCs w:val="28"/>
        </w:rPr>
        <w:t xml:space="preserve">          </w:t>
      </w:r>
      <w:r w:rsidR="00205B65" w:rsidRPr="00546BD4">
        <w:rPr>
          <w:sz w:val="28"/>
          <w:szCs w:val="28"/>
        </w:rPr>
        <w:t xml:space="preserve">Viorel </w:t>
      </w:r>
      <w:r w:rsidR="00546BD4" w:rsidRPr="00546BD4">
        <w:rPr>
          <w:sz w:val="28"/>
          <w:szCs w:val="28"/>
        </w:rPr>
        <w:t xml:space="preserve">o </w:t>
      </w:r>
      <w:r w:rsidR="00205B65" w:rsidRPr="00546BD4">
        <w:rPr>
          <w:sz w:val="28"/>
          <w:szCs w:val="28"/>
        </w:rPr>
        <w:t>salută p</w:t>
      </w:r>
      <w:r w:rsidR="00546BD4" w:rsidRPr="00546BD4">
        <w:rPr>
          <w:sz w:val="28"/>
          <w:szCs w:val="28"/>
        </w:rPr>
        <w:t>e vecina sa</w:t>
      </w:r>
      <w:r w:rsidR="00205B65" w:rsidRPr="00546BD4">
        <w:rPr>
          <w:sz w:val="28"/>
          <w:szCs w:val="28"/>
        </w:rPr>
        <w:t>.</w:t>
      </w:r>
      <w:r w:rsidR="00F93A8B">
        <w:rPr>
          <w:sz w:val="28"/>
          <w:szCs w:val="28"/>
        </w:rPr>
        <w:t xml:space="preserve"> </w:t>
      </w:r>
      <w:r w:rsidR="004B7ED5">
        <w:rPr>
          <w:sz w:val="28"/>
          <w:szCs w:val="28"/>
        </w:rPr>
        <w:t xml:space="preserve"> </w:t>
      </w:r>
      <w:r w:rsidR="00F93A8B">
        <w:rPr>
          <w:sz w:val="28"/>
          <w:szCs w:val="28"/>
        </w:rPr>
        <w:t xml:space="preserve">     </w:t>
      </w:r>
      <w:r w:rsidR="00546BD4" w:rsidRPr="00546BD4">
        <w:rPr>
          <w:sz w:val="28"/>
          <w:szCs w:val="28"/>
        </w:rPr>
        <w:t xml:space="preserve"> </w:t>
      </w:r>
    </w:p>
    <w:p w:rsidR="00F15BF5" w:rsidRDefault="00546BD4" w:rsidP="00546BD4">
      <w:pPr>
        <w:spacing w:after="0"/>
        <w:jc w:val="both"/>
      </w:pPr>
      <w:r>
        <w:t xml:space="preserve">        </w:t>
      </w:r>
    </w:p>
    <w:p w:rsidR="00610DA9" w:rsidRDefault="00610DA9" w:rsidP="00F15BF5">
      <w:pPr>
        <w:spacing w:after="0"/>
        <w:jc w:val="both"/>
        <w:rPr>
          <w:noProof/>
          <w:color w:val="548DD4" w:themeColor="text2" w:themeTint="99"/>
          <w:lang w:val="fr-FR"/>
        </w:rPr>
      </w:pPr>
    </w:p>
    <w:p w:rsidR="00753697" w:rsidRDefault="00753697" w:rsidP="00F15BF5">
      <w:pPr>
        <w:spacing w:after="0"/>
        <w:jc w:val="both"/>
        <w:rPr>
          <w:noProof/>
          <w:color w:val="548DD4" w:themeColor="text2" w:themeTint="99"/>
          <w:lang w:val="fr-FR"/>
        </w:rPr>
      </w:pPr>
    </w:p>
    <w:p w:rsidR="00753697" w:rsidRPr="00753697" w:rsidRDefault="00753697" w:rsidP="00F15BF5">
      <w:pPr>
        <w:spacing w:after="0"/>
        <w:jc w:val="both"/>
        <w:rPr>
          <w:noProof/>
          <w:color w:val="548DD4" w:themeColor="text2" w:themeTint="99"/>
          <w:lang w:val="fr-FR"/>
        </w:rPr>
      </w:pPr>
    </w:p>
    <w:p w:rsidR="00F15BF5" w:rsidRDefault="004D7D9B" w:rsidP="00F15BF5">
      <w:pPr>
        <w:spacing w:after="0"/>
        <w:jc w:val="both"/>
        <w:rPr>
          <w:color w:val="548DD4" w:themeColor="text2" w:themeTint="99"/>
        </w:rPr>
      </w:pPr>
      <w:r>
        <w:rPr>
          <w:noProof/>
          <w:color w:val="548DD4" w:themeColor="text2" w:themeTint="99"/>
          <w:lang w:val="en-US"/>
        </w:rPr>
        <w:drawing>
          <wp:inline distT="0" distB="0" distL="0" distR="0">
            <wp:extent cx="6301105" cy="1214120"/>
            <wp:effectExtent l="19050" t="0" r="4445" b="0"/>
            <wp:docPr id="1" name="Picture 0" descr="01RomU03_p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RomU03_p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697" w:rsidRDefault="00753697" w:rsidP="00F15BF5">
      <w:pPr>
        <w:spacing w:after="0"/>
        <w:jc w:val="both"/>
        <w:rPr>
          <w:color w:val="548DD4" w:themeColor="text2" w:themeTint="99"/>
        </w:rPr>
      </w:pPr>
    </w:p>
    <w:p w:rsidR="004D7D9B" w:rsidRDefault="004D7D9B" w:rsidP="00F15BF5">
      <w:pPr>
        <w:spacing w:after="0"/>
        <w:jc w:val="both"/>
        <w:rPr>
          <w:color w:val="548DD4" w:themeColor="text2" w:themeTint="99"/>
        </w:rPr>
      </w:pPr>
    </w:p>
    <w:p w:rsidR="00AE76DE" w:rsidRPr="00AE76DE" w:rsidRDefault="00546BD4" w:rsidP="00AE76DE">
      <w:pPr>
        <w:spacing w:after="0"/>
        <w:ind w:left="360"/>
        <w:jc w:val="both"/>
        <w:rPr>
          <w:sz w:val="28"/>
          <w:szCs w:val="28"/>
        </w:rPr>
      </w:pPr>
      <w:r>
        <w:lastRenderedPageBreak/>
        <w:t xml:space="preserve">                               </w:t>
      </w:r>
      <w:r w:rsidR="00F93A8B">
        <w:t xml:space="preserve">    </w:t>
      </w:r>
      <w:r>
        <w:t xml:space="preserve">   </w:t>
      </w:r>
    </w:p>
    <w:p w:rsidR="00610DA9" w:rsidRPr="00610DA9" w:rsidRDefault="00634FDA" w:rsidP="00610DA9">
      <w:pPr>
        <w:spacing w:after="0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pict>
          <v:shape id="_x0000_s1037" type="#_x0000_t202" style="position:absolute;left:0;text-align:left;margin-left:202.9pt;margin-top:4.4pt;width:135.25pt;height:85.7pt;z-index:251671552;mso-width-relative:margin;mso-height-relative:margin">
            <v:textbox style="mso-next-textbox:#_x0000_s1037">
              <w:txbxContent>
                <w:p w:rsidR="002C453D" w:rsidRDefault="00C73A1D" w:rsidP="002C453D">
                  <w:ins w:id="1" w:author="amatis" w:date="2017-01-19T17:47:00Z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1507601" cy="1034618"/>
                          <wp:effectExtent l="19050" t="0" r="0" b="0"/>
                          <wp:docPr id="32" name="Picture 5" descr="C:\Users\amatis\Desktop\Teste ianuarie 2017\CLR\Corina si marul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C:\Users\amatis\Desktop\Teste ianuarie 2017\CLR\Corina si marul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2880" cy="10313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ins>
                </w:p>
              </w:txbxContent>
            </v:textbox>
          </v:shape>
        </w:pict>
      </w:r>
    </w:p>
    <w:p w:rsidR="00F93A8B" w:rsidRPr="00F15BF5" w:rsidRDefault="00F93A8B" w:rsidP="00F15BF5">
      <w:pPr>
        <w:pStyle w:val="ListParagraph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F15BF5">
        <w:rPr>
          <w:sz w:val="28"/>
          <w:szCs w:val="28"/>
        </w:rPr>
        <w:t>C</w:t>
      </w:r>
      <w:r w:rsidR="001E1B05">
        <w:rPr>
          <w:sz w:val="28"/>
          <w:szCs w:val="28"/>
        </w:rPr>
        <w:t>orina</w:t>
      </w:r>
      <w:r w:rsidRPr="00F15BF5">
        <w:rPr>
          <w:sz w:val="28"/>
          <w:szCs w:val="28"/>
        </w:rPr>
        <w:t xml:space="preserve"> are un motan.</w:t>
      </w:r>
      <w:r w:rsidR="00F15BF5" w:rsidRPr="00F15BF5">
        <w:rPr>
          <w:sz w:val="28"/>
          <w:szCs w:val="28"/>
        </w:rPr>
        <w:t xml:space="preserve">                           </w:t>
      </w:r>
    </w:p>
    <w:p w:rsidR="00F93A8B" w:rsidRDefault="00F15BF5" w:rsidP="00546BD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F93A8B">
        <w:rPr>
          <w:sz w:val="28"/>
          <w:szCs w:val="28"/>
        </w:rPr>
        <w:t>C</w:t>
      </w:r>
      <w:r w:rsidR="001E1B05">
        <w:rPr>
          <w:sz w:val="28"/>
          <w:szCs w:val="28"/>
        </w:rPr>
        <w:t>orina</w:t>
      </w:r>
      <w:r w:rsidR="00F93A8B" w:rsidRPr="00546BD4">
        <w:rPr>
          <w:sz w:val="28"/>
          <w:szCs w:val="28"/>
        </w:rPr>
        <w:t xml:space="preserve"> mănâncă un măr.</w:t>
      </w:r>
      <w:r w:rsidR="00F93A8B">
        <w:rPr>
          <w:sz w:val="28"/>
          <w:szCs w:val="28"/>
        </w:rPr>
        <w:t xml:space="preserve">   </w:t>
      </w:r>
    </w:p>
    <w:p w:rsidR="003579B5" w:rsidRDefault="003579B5" w:rsidP="00546BD4">
      <w:pPr>
        <w:spacing w:after="0"/>
        <w:jc w:val="both"/>
        <w:rPr>
          <w:sz w:val="28"/>
          <w:szCs w:val="28"/>
        </w:rPr>
      </w:pPr>
    </w:p>
    <w:p w:rsidR="003579B5" w:rsidRDefault="003579B5" w:rsidP="00546BD4">
      <w:pPr>
        <w:spacing w:after="0"/>
        <w:jc w:val="both"/>
        <w:rPr>
          <w:sz w:val="28"/>
          <w:szCs w:val="28"/>
        </w:rPr>
      </w:pPr>
    </w:p>
    <w:p w:rsidR="00F15BF5" w:rsidRDefault="004D7D9B" w:rsidP="00546BD4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6301105" cy="1214120"/>
            <wp:effectExtent l="19050" t="0" r="4445" b="0"/>
            <wp:docPr id="3" name="Picture 2" descr="01RomU03_p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RomU03_p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DA9" w:rsidRDefault="00610DA9" w:rsidP="00610DA9">
      <w:pPr>
        <w:spacing w:after="0"/>
        <w:ind w:left="360"/>
        <w:jc w:val="both"/>
        <w:rPr>
          <w:sz w:val="28"/>
          <w:szCs w:val="28"/>
        </w:rPr>
      </w:pPr>
    </w:p>
    <w:p w:rsidR="003579B5" w:rsidRPr="00610DA9" w:rsidRDefault="00634FDA" w:rsidP="00610DA9">
      <w:pPr>
        <w:spacing w:after="0"/>
        <w:ind w:left="360"/>
        <w:jc w:val="both"/>
        <w:rPr>
          <w:sz w:val="28"/>
          <w:szCs w:val="28"/>
        </w:rPr>
      </w:pPr>
      <w:r w:rsidRPr="00634FDA">
        <w:rPr>
          <w:noProof/>
          <w:lang w:val="en-US" w:eastAsia="zh-TW"/>
        </w:rPr>
        <w:pict>
          <v:shape id="_x0000_s1029" type="#_x0000_t202" style="position:absolute;left:0;text-align:left;margin-left:206.65pt;margin-top:1.5pt;width:141.5pt;height:84.8pt;z-index:251665408;mso-width-relative:margin;mso-height-relative:margin">
            <v:textbox style="mso-next-textbox:#_x0000_s1029">
              <w:txbxContent>
                <w:p w:rsidR="00F15BF5" w:rsidRDefault="00381E26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535177" cy="1033669"/>
                        <wp:effectExtent l="19050" t="0" r="7873" b="0"/>
                        <wp:docPr id="33" name="Picture 5" descr="C:\Users\amatis\Desktop\Teste ianuarie 2017\CLR\5 Pisic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matis\Desktop\Teste ianuarie 2017\CLR\5 Pisic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5848" cy="1034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93A8B" w:rsidRPr="003579B5" w:rsidRDefault="00F93A8B" w:rsidP="00091620">
      <w:pPr>
        <w:pStyle w:val="ListParagraph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3579B5">
        <w:rPr>
          <w:sz w:val="28"/>
          <w:szCs w:val="28"/>
        </w:rPr>
        <w:t xml:space="preserve">La circ sunt cinci pisici.    </w:t>
      </w:r>
    </w:p>
    <w:p w:rsidR="00F93A8B" w:rsidRDefault="00F15BF5" w:rsidP="00546BD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93A8B">
        <w:rPr>
          <w:sz w:val="28"/>
          <w:szCs w:val="28"/>
        </w:rPr>
        <w:t>Ariciul înoată în piscină.</w:t>
      </w:r>
      <w:r w:rsidR="004B7ED5" w:rsidRPr="004B7ED5">
        <w:rPr>
          <w:noProof/>
          <w:lang w:val="en-US"/>
        </w:rPr>
        <w:t xml:space="preserve"> </w:t>
      </w:r>
    </w:p>
    <w:p w:rsidR="00F93A8B" w:rsidRDefault="00F93A8B" w:rsidP="00546BD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610DA9" w:rsidRDefault="00610DA9" w:rsidP="00546BD4">
      <w:pPr>
        <w:spacing w:after="0"/>
        <w:jc w:val="both"/>
      </w:pPr>
    </w:p>
    <w:p w:rsidR="00205B65" w:rsidRDefault="004D7D9B" w:rsidP="00546BD4">
      <w:pPr>
        <w:spacing w:after="0"/>
        <w:jc w:val="both"/>
      </w:pPr>
      <w:r>
        <w:rPr>
          <w:noProof/>
          <w:lang w:val="en-US"/>
        </w:rPr>
        <w:drawing>
          <wp:inline distT="0" distB="0" distL="0" distR="0">
            <wp:extent cx="6301105" cy="1214120"/>
            <wp:effectExtent l="19050" t="0" r="4445" b="0"/>
            <wp:docPr id="4" name="Picture 3" descr="01RomU03_p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RomU03_p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DA9" w:rsidRPr="00610DA9" w:rsidRDefault="00610DA9" w:rsidP="00610DA9">
      <w:pPr>
        <w:spacing w:after="0"/>
        <w:ind w:left="360"/>
        <w:jc w:val="both"/>
        <w:rPr>
          <w:sz w:val="24"/>
          <w:szCs w:val="24"/>
        </w:rPr>
      </w:pPr>
    </w:p>
    <w:p w:rsidR="00610DA9" w:rsidRPr="00610DA9" w:rsidRDefault="00610DA9" w:rsidP="00610DA9">
      <w:pPr>
        <w:spacing w:after="0"/>
        <w:ind w:left="360"/>
        <w:jc w:val="both"/>
        <w:rPr>
          <w:sz w:val="24"/>
          <w:szCs w:val="24"/>
        </w:rPr>
      </w:pPr>
    </w:p>
    <w:p w:rsidR="00610DA9" w:rsidRPr="00610DA9" w:rsidRDefault="00610DA9" w:rsidP="00610DA9">
      <w:pPr>
        <w:spacing w:after="0"/>
        <w:ind w:left="360"/>
        <w:jc w:val="both"/>
        <w:rPr>
          <w:sz w:val="24"/>
          <w:szCs w:val="24"/>
        </w:rPr>
      </w:pPr>
    </w:p>
    <w:p w:rsidR="0024024F" w:rsidRPr="002F6AFD" w:rsidRDefault="0024024F" w:rsidP="0024024F">
      <w:pPr>
        <w:pStyle w:val="ListParagraph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2F6AFD">
        <w:rPr>
          <w:sz w:val="24"/>
          <w:szCs w:val="24"/>
        </w:rPr>
        <w:t xml:space="preserve">Scrie denumirea </w:t>
      </w:r>
      <w:r w:rsidR="00F40C6C">
        <w:rPr>
          <w:sz w:val="24"/>
          <w:szCs w:val="24"/>
        </w:rPr>
        <w:t>animalelor</w:t>
      </w:r>
      <w:r w:rsidRPr="002F6AFD">
        <w:rPr>
          <w:sz w:val="24"/>
          <w:szCs w:val="24"/>
        </w:rPr>
        <w:t xml:space="preserve"> ilustrate:</w:t>
      </w:r>
    </w:p>
    <w:p w:rsidR="00F91AB0" w:rsidRDefault="00196CDF" w:rsidP="00910C46">
      <w:pPr>
        <w:spacing w:after="0"/>
        <w:jc w:val="both"/>
      </w:pPr>
      <w:r>
        <w:t xml:space="preserve">        </w:t>
      </w:r>
      <w:r>
        <w:rPr>
          <w:noProof/>
          <w:lang w:val="en-US"/>
        </w:rPr>
        <w:drawing>
          <wp:inline distT="0" distB="0" distL="0" distR="0">
            <wp:extent cx="781800" cy="976899"/>
            <wp:effectExtent l="19050" t="0" r="0" b="0"/>
            <wp:docPr id="25" name="Picture 4" descr="D:\echipaGrafica\ManualeLibrarieGrafica\02Mat\U4\P7\C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chipaGrafica\ManualeLibrarieGrafica\02Mat\U4\P7\Ca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77" cy="97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024F">
        <w:t xml:space="preserve">  </w:t>
      </w:r>
      <w:r>
        <w:rPr>
          <w:noProof/>
          <w:lang w:val="en-US"/>
        </w:rPr>
        <w:t xml:space="preserve">    </w:t>
      </w:r>
      <w:r w:rsidR="00381E26">
        <w:rPr>
          <w:noProof/>
          <w:lang w:val="en-US"/>
        </w:rPr>
        <w:drawing>
          <wp:inline distT="0" distB="0" distL="0" distR="0">
            <wp:extent cx="982815" cy="596949"/>
            <wp:effectExtent l="19050" t="0" r="7785" b="0"/>
            <wp:docPr id="23" name="Picture 3" descr="D:\echipaGrafica\ManualeLibrarieGrafica\02Rom\U5\P6\Ari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chipaGrafica\ManualeLibrarieGrafica\02Rom\U5\P6\Arici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42" cy="59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</w:t>
      </w:r>
      <w:r w:rsidR="00381E26">
        <w:rPr>
          <w:noProof/>
          <w:lang w:val="en-US"/>
        </w:rPr>
        <w:drawing>
          <wp:inline distT="0" distB="0" distL="0" distR="0">
            <wp:extent cx="1227155" cy="920398"/>
            <wp:effectExtent l="0" t="0" r="0" b="0"/>
            <wp:docPr id="22" name="Picture 2" descr="D:\echipaGrafica\personaje\animale-obiecte_personificate\vul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chipaGrafica\personaje\animale-obiecte_personificate\vulp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563" cy="92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1E26">
        <w:rPr>
          <w:noProof/>
          <w:lang w:val="en-US"/>
        </w:rPr>
        <w:drawing>
          <wp:inline distT="0" distB="0" distL="0" distR="0">
            <wp:extent cx="943890" cy="922351"/>
            <wp:effectExtent l="19050" t="0" r="8610" b="0"/>
            <wp:docPr id="20" name="Picture 1" descr="D:\echipaGrafica\fauna\cami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chipaGrafica\fauna\camil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706" cy="92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C46">
        <w:t xml:space="preserve"> </w:t>
      </w:r>
      <w:r w:rsidR="00F40C6C">
        <w:t xml:space="preserve"> </w:t>
      </w:r>
      <w:r>
        <w:t xml:space="preserve">    </w:t>
      </w:r>
      <w:r w:rsidR="00381E26">
        <w:rPr>
          <w:noProof/>
          <w:lang w:val="en-US"/>
        </w:rPr>
        <w:drawing>
          <wp:inline distT="0" distB="0" distL="0" distR="0">
            <wp:extent cx="1094133" cy="589564"/>
            <wp:effectExtent l="19050" t="0" r="0" b="0"/>
            <wp:docPr id="15" name="Picture 1" descr="D:\echipaGrafica\fauna\rino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chipaGrafica\fauna\rinoce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219" cy="59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C6C">
        <w:t xml:space="preserve"> </w:t>
      </w:r>
      <w:r w:rsidR="0024024F">
        <w:t xml:space="preserve">      </w:t>
      </w:r>
    </w:p>
    <w:p w:rsidR="00610DA9" w:rsidRDefault="00610DA9" w:rsidP="002A458F">
      <w:pPr>
        <w:pStyle w:val="ListParagraph"/>
        <w:spacing w:after="0"/>
        <w:ind w:left="90"/>
        <w:jc w:val="both"/>
      </w:pPr>
    </w:p>
    <w:p w:rsidR="003A69A1" w:rsidRDefault="004D7D9B" w:rsidP="002A458F">
      <w:pPr>
        <w:pStyle w:val="ListParagraph"/>
        <w:spacing w:after="0"/>
        <w:ind w:left="90"/>
        <w:jc w:val="both"/>
      </w:pPr>
      <w:r>
        <w:rPr>
          <w:noProof/>
          <w:color w:val="548DD4" w:themeColor="text2" w:themeTint="99"/>
          <w:lang w:val="en-US"/>
        </w:rPr>
        <w:drawing>
          <wp:inline distT="0" distB="0" distL="0" distR="0">
            <wp:extent cx="6301105" cy="1214120"/>
            <wp:effectExtent l="19050" t="0" r="4445" b="0"/>
            <wp:docPr id="5" name="Picture 4" descr="01RomU03_p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RomU03_p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ED5" w:rsidRPr="004B7ED5" w:rsidRDefault="004B7ED5" w:rsidP="00610DA9">
      <w:pPr>
        <w:spacing w:after="0"/>
        <w:ind w:left="360"/>
        <w:jc w:val="both"/>
      </w:pPr>
    </w:p>
    <w:p w:rsidR="004B7ED5" w:rsidRDefault="004B7ED5" w:rsidP="00610DA9">
      <w:pPr>
        <w:spacing w:after="0"/>
        <w:ind w:left="360"/>
        <w:jc w:val="both"/>
      </w:pPr>
    </w:p>
    <w:p w:rsidR="00610DA9" w:rsidRPr="004B7ED5" w:rsidRDefault="00610DA9" w:rsidP="00610DA9">
      <w:pPr>
        <w:spacing w:after="0"/>
        <w:ind w:left="360"/>
        <w:jc w:val="both"/>
      </w:pPr>
    </w:p>
    <w:p w:rsidR="00610DA9" w:rsidRDefault="00610DA9" w:rsidP="00610DA9">
      <w:pPr>
        <w:spacing w:after="0"/>
        <w:ind w:left="360"/>
        <w:jc w:val="both"/>
        <w:rPr>
          <w:b/>
          <w:color w:val="E36C0A" w:themeColor="accent6" w:themeShade="BF"/>
        </w:rPr>
      </w:pPr>
    </w:p>
    <w:p w:rsidR="0024024F" w:rsidRDefault="00B502E2" w:rsidP="00091620">
      <w:pPr>
        <w:pStyle w:val="ListParagraph"/>
        <w:numPr>
          <w:ilvl w:val="0"/>
          <w:numId w:val="1"/>
        </w:numPr>
        <w:spacing w:after="0"/>
        <w:jc w:val="both"/>
      </w:pPr>
      <w:r w:rsidRPr="00610DA9">
        <w:rPr>
          <w:b/>
          <w:color w:val="E36C0A" w:themeColor="accent6" w:themeShade="BF"/>
        </w:rPr>
        <w:t>a)</w:t>
      </w:r>
      <w:r>
        <w:t xml:space="preserve"> </w:t>
      </w:r>
      <w:r w:rsidR="004D7D9B">
        <w:t>S</w:t>
      </w:r>
      <w:r w:rsidRPr="00610DA9">
        <w:rPr>
          <w:sz w:val="24"/>
          <w:szCs w:val="24"/>
        </w:rPr>
        <w:t>epară cuvintele din șiru</w:t>
      </w:r>
      <w:r w:rsidR="00F40C6C" w:rsidRPr="00610DA9">
        <w:rPr>
          <w:sz w:val="24"/>
          <w:szCs w:val="24"/>
        </w:rPr>
        <w:t>l</w:t>
      </w:r>
      <w:r w:rsidRPr="00610DA9">
        <w:rPr>
          <w:sz w:val="24"/>
          <w:szCs w:val="24"/>
        </w:rPr>
        <w:t xml:space="preserve"> de litere, apoi transcrie corect propoziția obținută</w:t>
      </w:r>
      <w:r w:rsidR="0024024F" w:rsidRPr="00610DA9">
        <w:rPr>
          <w:sz w:val="24"/>
          <w:szCs w:val="24"/>
        </w:rPr>
        <w:t>:</w:t>
      </w:r>
    </w:p>
    <w:p w:rsidR="00B502E2" w:rsidRPr="00FC789E" w:rsidRDefault="00B502E2" w:rsidP="00B502E2">
      <w:pPr>
        <w:pStyle w:val="ListParagraph"/>
        <w:spacing w:after="0"/>
        <w:ind w:left="1080"/>
        <w:jc w:val="both"/>
        <w:rPr>
          <w:b/>
          <w:color w:val="548DD4" w:themeColor="text2" w:themeTint="99"/>
          <w:sz w:val="28"/>
          <w:szCs w:val="28"/>
        </w:rPr>
      </w:pPr>
      <w:r w:rsidRPr="00FC789E">
        <w:rPr>
          <w:b/>
          <w:sz w:val="28"/>
          <w:szCs w:val="28"/>
        </w:rPr>
        <w:t>ursulmănâncămieredinstup</w:t>
      </w:r>
    </w:p>
    <w:p w:rsidR="002F6AFD" w:rsidRPr="001E1B05" w:rsidRDefault="004D7D9B" w:rsidP="002F6AFD">
      <w:pPr>
        <w:spacing w:after="0"/>
        <w:jc w:val="both"/>
        <w:rPr>
          <w:color w:val="548DD4" w:themeColor="text2" w:themeTint="99"/>
        </w:rPr>
      </w:pPr>
      <w:r>
        <w:rPr>
          <w:noProof/>
          <w:color w:val="548DD4" w:themeColor="text2" w:themeTint="99"/>
          <w:lang w:val="en-US"/>
        </w:rPr>
        <w:drawing>
          <wp:inline distT="0" distB="0" distL="0" distR="0">
            <wp:extent cx="6301105" cy="1214120"/>
            <wp:effectExtent l="19050" t="0" r="4445" b="0"/>
            <wp:docPr id="8" name="Picture 7" descr="01RomU03_p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RomU03_p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6AFD" w:rsidRPr="001E1B05">
        <w:rPr>
          <w:color w:val="548DD4" w:themeColor="text2" w:themeTint="99"/>
        </w:rPr>
        <w:t xml:space="preserve"> </w:t>
      </w:r>
    </w:p>
    <w:p w:rsidR="004D7D9B" w:rsidRDefault="004D7D9B" w:rsidP="00FC789E">
      <w:pPr>
        <w:spacing w:after="0"/>
        <w:ind w:firstLine="709"/>
        <w:jc w:val="both"/>
        <w:rPr>
          <w:b/>
        </w:rPr>
      </w:pPr>
    </w:p>
    <w:p w:rsidR="004D7D9B" w:rsidRDefault="004D7D9B" w:rsidP="00FC789E">
      <w:pPr>
        <w:spacing w:after="0"/>
        <w:ind w:firstLine="709"/>
        <w:jc w:val="both"/>
        <w:rPr>
          <w:b/>
        </w:rPr>
      </w:pPr>
    </w:p>
    <w:p w:rsidR="00B502E2" w:rsidRPr="00FC789E" w:rsidRDefault="00B502E2" w:rsidP="00666FD1">
      <w:pPr>
        <w:pStyle w:val="ListParagraph"/>
        <w:spacing w:after="0"/>
        <w:jc w:val="both"/>
      </w:pPr>
      <w:r w:rsidRPr="009F7899">
        <w:rPr>
          <w:b/>
          <w:color w:val="E36C0A" w:themeColor="accent6" w:themeShade="BF"/>
        </w:rPr>
        <w:t>b)</w:t>
      </w:r>
      <w:r w:rsidRPr="00FC789E">
        <w:t xml:space="preserve"> </w:t>
      </w:r>
      <w:r w:rsidRPr="001E1B05">
        <w:rPr>
          <w:sz w:val="24"/>
          <w:szCs w:val="24"/>
        </w:rPr>
        <w:t xml:space="preserve">Ordonează cuvintele </w:t>
      </w:r>
      <w:r w:rsidR="00FC789E" w:rsidRPr="001E1B05">
        <w:rPr>
          <w:sz w:val="24"/>
          <w:szCs w:val="24"/>
        </w:rPr>
        <w:t>și scrie propoziția obținută:</w:t>
      </w:r>
    </w:p>
    <w:p w:rsidR="002F6AFD" w:rsidRPr="002C453D" w:rsidRDefault="001E1B05" w:rsidP="002F6AFD">
      <w:pPr>
        <w:spacing w:after="0"/>
        <w:jc w:val="both"/>
      </w:pPr>
      <w:r>
        <w:t xml:space="preserve">                 </w:t>
      </w:r>
      <w:r w:rsidR="00381E26">
        <w:rPr>
          <w:noProof/>
          <w:lang w:val="en-US"/>
        </w:rPr>
        <w:drawing>
          <wp:inline distT="0" distB="0" distL="0" distR="0">
            <wp:extent cx="3530380" cy="365390"/>
            <wp:effectExtent l="19050" t="0" r="0" b="0"/>
            <wp:docPr id="46" name="Picture 8" descr="C:\Users\amatis\Desktop\Teste ianuarie 2017\CLR\cuvi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atis\Desktop\Teste ianuarie 2017\CLR\cuvint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958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89E">
        <w:t xml:space="preserve"> </w:t>
      </w:r>
      <w:r w:rsidR="002F6AFD" w:rsidRPr="001E1B05">
        <w:rPr>
          <w:color w:val="548DD4" w:themeColor="text2" w:themeTint="99"/>
        </w:rPr>
        <w:t>.</w:t>
      </w:r>
      <w:r w:rsidR="004D7D9B">
        <w:rPr>
          <w:noProof/>
          <w:color w:val="548DD4" w:themeColor="text2" w:themeTint="99"/>
          <w:lang w:val="en-US"/>
        </w:rPr>
        <w:drawing>
          <wp:inline distT="0" distB="0" distL="0" distR="0">
            <wp:extent cx="6301105" cy="1214120"/>
            <wp:effectExtent l="19050" t="0" r="4445" b="0"/>
            <wp:docPr id="11" name="Picture 10" descr="01RomU03_p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RomU03_p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53D" w:rsidRDefault="002C453D" w:rsidP="00B502E2">
      <w:pPr>
        <w:spacing w:after="0"/>
        <w:jc w:val="both"/>
        <w:rPr>
          <w:sz w:val="28"/>
          <w:szCs w:val="28"/>
        </w:rPr>
      </w:pPr>
    </w:p>
    <w:p w:rsidR="00B502E2" w:rsidRPr="00B502E2" w:rsidRDefault="00634FDA" w:rsidP="00B502E2">
      <w:pPr>
        <w:spacing w:after="0"/>
        <w:jc w:val="both"/>
        <w:rPr>
          <w:sz w:val="28"/>
          <w:szCs w:val="28"/>
        </w:rPr>
      </w:pPr>
      <w:r w:rsidRPr="00634FDA">
        <w:rPr>
          <w:noProof/>
          <w:sz w:val="24"/>
          <w:szCs w:val="24"/>
          <w:lang w:val="en-US" w:eastAsia="zh-TW"/>
        </w:rPr>
        <w:pict>
          <v:shape id="_x0000_s1031" type="#_x0000_t202" style="position:absolute;left:0;text-align:left;margin-left:312.65pt;margin-top:2.7pt;width:150.8pt;height:107.05pt;z-index:251667456;mso-width-relative:margin;mso-height-relative:margin" stroked="f">
            <v:textbox>
              <w:txbxContent>
                <w:p w:rsidR="001E1B05" w:rsidRDefault="00381E26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733550" cy="1169035"/>
                        <wp:effectExtent l="19050" t="0" r="0" b="0"/>
                        <wp:docPr id="29" name="Picture 6" descr="C:\Users\amatis\Desktop\Teste ianuarie 2017\CLR\San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matis\Desktop\Teste ianuarie 2017\CLR\Sani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3550" cy="1169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DA9" w:rsidRPr="00610DA9" w:rsidRDefault="00610DA9" w:rsidP="00610DA9">
      <w:pPr>
        <w:spacing w:after="0"/>
        <w:ind w:left="720"/>
        <w:jc w:val="both"/>
        <w:rPr>
          <w:sz w:val="24"/>
          <w:szCs w:val="24"/>
        </w:rPr>
      </w:pPr>
    </w:p>
    <w:p w:rsidR="005315D2" w:rsidRPr="001E1B05" w:rsidRDefault="00666FD1" w:rsidP="00666FD1">
      <w:pPr>
        <w:pStyle w:val="ListParagraph"/>
        <w:spacing w:after="0"/>
        <w:jc w:val="both"/>
        <w:rPr>
          <w:sz w:val="24"/>
          <w:szCs w:val="24"/>
        </w:rPr>
      </w:pPr>
      <w:r w:rsidRPr="00666FD1">
        <w:rPr>
          <w:b/>
          <w:color w:val="E36C0A" w:themeColor="accent6" w:themeShade="BF"/>
        </w:rPr>
        <w:t>c)</w:t>
      </w:r>
      <w:r>
        <w:rPr>
          <w:sz w:val="24"/>
          <w:szCs w:val="24"/>
        </w:rPr>
        <w:t xml:space="preserve"> </w:t>
      </w:r>
      <w:r w:rsidR="00FC789E" w:rsidRPr="001E1B05">
        <w:rPr>
          <w:sz w:val="24"/>
          <w:szCs w:val="24"/>
        </w:rPr>
        <w:t>Observă imaginea, apoi scrie răspunsul la întrebare</w:t>
      </w:r>
      <w:r w:rsidR="001E1B05" w:rsidRPr="001E1B05">
        <w:rPr>
          <w:sz w:val="24"/>
          <w:szCs w:val="24"/>
        </w:rPr>
        <w:t>a</w:t>
      </w:r>
      <w:r w:rsidR="00FC789E" w:rsidRPr="001E1B05">
        <w:rPr>
          <w:sz w:val="24"/>
          <w:szCs w:val="24"/>
        </w:rPr>
        <w:t>:</w:t>
      </w:r>
    </w:p>
    <w:p w:rsidR="001E1B05" w:rsidRPr="001E1B05" w:rsidRDefault="001E1B05" w:rsidP="001E1B05">
      <w:pPr>
        <w:pStyle w:val="ListParagraph"/>
        <w:spacing w:after="0"/>
        <w:ind w:left="1080"/>
        <w:jc w:val="both"/>
        <w:rPr>
          <w:rFonts w:cs="Arial"/>
          <w:b/>
          <w:sz w:val="28"/>
          <w:szCs w:val="28"/>
        </w:rPr>
      </w:pPr>
      <w:r w:rsidRPr="001E1B05">
        <w:rPr>
          <w:rFonts w:cs="Arial"/>
          <w:b/>
          <w:sz w:val="28"/>
          <w:szCs w:val="28"/>
        </w:rPr>
        <w:t>Ce are Ciprian?</w:t>
      </w:r>
    </w:p>
    <w:p w:rsidR="001E1B05" w:rsidRDefault="001E1B05" w:rsidP="001E1B05">
      <w:pPr>
        <w:spacing w:after="0"/>
        <w:jc w:val="both"/>
        <w:rPr>
          <w:noProof/>
          <w:lang w:eastAsia="ro-RO"/>
        </w:rPr>
      </w:pPr>
      <w:r>
        <w:t xml:space="preserve">   </w:t>
      </w:r>
    </w:p>
    <w:p w:rsidR="004D7D9B" w:rsidRDefault="004D7D9B" w:rsidP="001E1B05">
      <w:pPr>
        <w:spacing w:after="0"/>
        <w:jc w:val="both"/>
        <w:rPr>
          <w:noProof/>
          <w:lang w:eastAsia="ro-RO"/>
        </w:rPr>
      </w:pPr>
    </w:p>
    <w:p w:rsidR="004D7D9B" w:rsidRDefault="004D7D9B" w:rsidP="001E1B05">
      <w:pPr>
        <w:spacing w:after="0"/>
        <w:jc w:val="both"/>
        <w:rPr>
          <w:noProof/>
          <w:lang w:eastAsia="ro-RO"/>
        </w:rPr>
      </w:pPr>
      <w:r>
        <w:rPr>
          <w:noProof/>
          <w:lang w:val="en-US"/>
        </w:rPr>
        <w:drawing>
          <wp:inline distT="0" distB="0" distL="0" distR="0">
            <wp:extent cx="6301105" cy="1214120"/>
            <wp:effectExtent l="19050" t="0" r="4445" b="0"/>
            <wp:docPr id="18" name="Picture 17" descr="01RomU03_p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RomU03_p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9E" w:rsidRPr="00FC789E" w:rsidRDefault="00FC789E" w:rsidP="004D7D9B">
      <w:pPr>
        <w:spacing w:after="0"/>
        <w:jc w:val="both"/>
      </w:pPr>
    </w:p>
    <w:p w:rsidR="00F15BF5" w:rsidRPr="00B502E2" w:rsidRDefault="00F15BF5" w:rsidP="004D7D9B">
      <w:pPr>
        <w:pStyle w:val="ListParagraph"/>
        <w:spacing w:after="0"/>
        <w:ind w:left="1080"/>
      </w:pPr>
    </w:p>
    <w:p w:rsidR="004D7D9B" w:rsidRPr="001E1B05" w:rsidRDefault="004D7D9B" w:rsidP="001E1B05">
      <w:pPr>
        <w:spacing w:after="0" w:line="360" w:lineRule="auto"/>
        <w:jc w:val="both"/>
        <w:rPr>
          <w:rFonts w:cs="Times New Roman"/>
          <w:b/>
          <w:sz w:val="28"/>
          <w:szCs w:val="28"/>
        </w:rPr>
      </w:pPr>
    </w:p>
    <w:p w:rsidR="00610DA9" w:rsidRDefault="00610DA9" w:rsidP="002F6AFD">
      <w:pPr>
        <w:pStyle w:val="ListParagraph"/>
        <w:spacing w:after="0" w:line="360" w:lineRule="auto"/>
        <w:jc w:val="both"/>
        <w:rPr>
          <w:rFonts w:cs="Times New Roman"/>
          <w:b/>
          <w:sz w:val="28"/>
          <w:szCs w:val="28"/>
        </w:rPr>
      </w:pPr>
    </w:p>
    <w:p w:rsidR="00610DA9" w:rsidRDefault="00610DA9" w:rsidP="002F6AFD">
      <w:pPr>
        <w:pStyle w:val="ListParagraph"/>
        <w:spacing w:after="0" w:line="360" w:lineRule="auto"/>
        <w:jc w:val="both"/>
        <w:rPr>
          <w:rFonts w:cs="Times New Roman"/>
          <w:b/>
          <w:sz w:val="28"/>
          <w:szCs w:val="28"/>
        </w:rPr>
      </w:pPr>
    </w:p>
    <w:p w:rsidR="00091620" w:rsidRDefault="00091620" w:rsidP="002F6AFD">
      <w:pPr>
        <w:pStyle w:val="ListParagraph"/>
        <w:spacing w:after="0" w:line="360" w:lineRule="auto"/>
        <w:jc w:val="both"/>
        <w:rPr>
          <w:rFonts w:cs="Times New Roman"/>
          <w:b/>
          <w:sz w:val="28"/>
          <w:szCs w:val="28"/>
        </w:rPr>
      </w:pPr>
    </w:p>
    <w:p w:rsidR="002F6AFD" w:rsidRPr="002F6AFD" w:rsidRDefault="002F6AFD" w:rsidP="002F6AFD">
      <w:pPr>
        <w:pStyle w:val="ListParagraph"/>
        <w:spacing w:after="0" w:line="360" w:lineRule="auto"/>
        <w:jc w:val="both"/>
        <w:rPr>
          <w:rFonts w:cs="Times New Roman"/>
          <w:b/>
          <w:sz w:val="28"/>
          <w:szCs w:val="28"/>
        </w:rPr>
      </w:pPr>
      <w:r w:rsidRPr="002F6AFD">
        <w:rPr>
          <w:rFonts w:cs="Times New Roman"/>
          <w:b/>
          <w:sz w:val="28"/>
          <w:szCs w:val="28"/>
        </w:rPr>
        <w:lastRenderedPageBreak/>
        <w:t>COMPETENȚE VIZATE:</w:t>
      </w:r>
    </w:p>
    <w:p w:rsidR="00F557CB" w:rsidRDefault="00B41666">
      <w:pPr>
        <w:spacing w:after="0"/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 </w:t>
      </w:r>
      <w:r w:rsidR="00F968E5" w:rsidRPr="00F968E5">
        <w:rPr>
          <w:sz w:val="24"/>
          <w:szCs w:val="24"/>
        </w:rPr>
        <w:t>identificarea semnificației unui mesaj, pe teme accesibile;</w:t>
      </w:r>
    </w:p>
    <w:p w:rsidR="008128FC" w:rsidRDefault="008128FC" w:rsidP="008128FC">
      <w:pPr>
        <w:spacing w:after="0"/>
        <w:ind w:left="142"/>
        <w:jc w:val="both"/>
        <w:rPr>
          <w:sz w:val="24"/>
          <w:szCs w:val="24"/>
        </w:rPr>
      </w:pPr>
      <w:r w:rsidRPr="008128FC">
        <w:rPr>
          <w:sz w:val="24"/>
          <w:szCs w:val="24"/>
        </w:rPr>
        <w:t>1.3</w:t>
      </w:r>
      <w:r>
        <w:rPr>
          <w:sz w:val="24"/>
          <w:szCs w:val="24"/>
        </w:rPr>
        <w:t>. identificarea unor sunete/litere, silabe, cuvinte în enunțuri;</w:t>
      </w:r>
    </w:p>
    <w:p w:rsidR="008128FC" w:rsidRPr="008128FC" w:rsidRDefault="008128FC" w:rsidP="008128FC">
      <w:pPr>
        <w:spacing w:after="0"/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>2.2. transmiterea unor informații prin intermediul mesajelor simple;</w:t>
      </w:r>
    </w:p>
    <w:p w:rsidR="002F6AFD" w:rsidRDefault="008128FC" w:rsidP="005315D2">
      <w:pPr>
        <w:pStyle w:val="ListParagraph"/>
        <w:spacing w:after="0"/>
        <w:ind w:left="0" w:firstLine="142"/>
        <w:jc w:val="both"/>
        <w:rPr>
          <w:sz w:val="24"/>
          <w:szCs w:val="24"/>
        </w:rPr>
      </w:pPr>
      <w:r w:rsidRPr="008128FC">
        <w:rPr>
          <w:sz w:val="24"/>
          <w:szCs w:val="24"/>
        </w:rPr>
        <w:t>3.1</w:t>
      </w:r>
      <w:r>
        <w:rPr>
          <w:sz w:val="24"/>
          <w:szCs w:val="24"/>
        </w:rPr>
        <w:t>. citirea unor cuvinte și propoziții scurte scrise cu litere de tipar;</w:t>
      </w:r>
    </w:p>
    <w:p w:rsidR="008128FC" w:rsidRDefault="008128FC" w:rsidP="005315D2">
      <w:pPr>
        <w:pStyle w:val="ListParagraph"/>
        <w:spacing w:after="0"/>
        <w:ind w:left="0" w:firstLine="142"/>
        <w:jc w:val="both"/>
        <w:rPr>
          <w:sz w:val="24"/>
          <w:szCs w:val="24"/>
        </w:rPr>
      </w:pPr>
      <w:r>
        <w:rPr>
          <w:sz w:val="24"/>
          <w:szCs w:val="24"/>
        </w:rPr>
        <w:t>4.1. scrierea literelor de mână;</w:t>
      </w:r>
    </w:p>
    <w:p w:rsidR="008128FC" w:rsidRDefault="008128FC" w:rsidP="005315D2">
      <w:pPr>
        <w:pStyle w:val="ListParagraph"/>
        <w:spacing w:after="0"/>
        <w:ind w:left="0" w:firstLine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4.2. redactarea unor mesaje scurte, formate din cuvinte </w:t>
      </w:r>
      <w:r w:rsidR="00B41666">
        <w:rPr>
          <w:sz w:val="24"/>
          <w:szCs w:val="24"/>
        </w:rPr>
        <w:t xml:space="preserve">scrise </w:t>
      </w:r>
      <w:r>
        <w:rPr>
          <w:sz w:val="24"/>
          <w:szCs w:val="24"/>
        </w:rPr>
        <w:t>cu litere de mână, folosind materiale diverse;</w:t>
      </w:r>
    </w:p>
    <w:p w:rsidR="008128FC" w:rsidRDefault="008128FC" w:rsidP="005315D2">
      <w:pPr>
        <w:pStyle w:val="ListParagraph"/>
        <w:spacing w:after="0"/>
        <w:ind w:left="0" w:firstLine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4.3. </w:t>
      </w:r>
      <w:r w:rsidR="00B41666">
        <w:rPr>
          <w:sz w:val="24"/>
          <w:szCs w:val="24"/>
        </w:rPr>
        <w:t xml:space="preserve">exprimarea </w:t>
      </w:r>
      <w:r>
        <w:rPr>
          <w:sz w:val="24"/>
          <w:szCs w:val="24"/>
        </w:rPr>
        <w:t>unor idei și sentimente prin intermediul limbajelor convenționale</w:t>
      </w:r>
      <w:r w:rsidR="00B41666">
        <w:rPr>
          <w:sz w:val="24"/>
          <w:szCs w:val="24"/>
        </w:rPr>
        <w:t>.</w:t>
      </w:r>
    </w:p>
    <w:p w:rsidR="00337830" w:rsidRDefault="00337830" w:rsidP="00271D39">
      <w:pPr>
        <w:spacing w:after="0"/>
        <w:jc w:val="both"/>
      </w:pPr>
    </w:p>
    <w:p w:rsidR="002F6AFD" w:rsidRDefault="002F6AFD" w:rsidP="002F6AFD">
      <w:pPr>
        <w:pStyle w:val="ListParagraph"/>
        <w:spacing w:after="0"/>
        <w:ind w:left="1080"/>
        <w:jc w:val="both"/>
      </w:pPr>
    </w:p>
    <w:p w:rsidR="002F6AFD" w:rsidRPr="00271D39" w:rsidRDefault="00271D39" w:rsidP="002F6AFD">
      <w:pPr>
        <w:spacing w:after="0" w:line="36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</w:t>
      </w:r>
      <w:r w:rsidR="002F6AFD" w:rsidRPr="002F6AFD">
        <w:rPr>
          <w:rFonts w:cs="Times New Roman"/>
          <w:b/>
          <w:sz w:val="28"/>
          <w:szCs w:val="28"/>
        </w:rPr>
        <w:t>BAREM DE CORECTARE ȘI APRECIERE:</w:t>
      </w:r>
    </w:p>
    <w:tbl>
      <w:tblPr>
        <w:tblStyle w:val="TableGrid"/>
        <w:tblW w:w="0" w:type="auto"/>
        <w:tblLook w:val="04A0"/>
      </w:tblPr>
      <w:tblGrid>
        <w:gridCol w:w="896"/>
        <w:gridCol w:w="2952"/>
        <w:gridCol w:w="3091"/>
        <w:gridCol w:w="3058"/>
      </w:tblGrid>
      <w:tr w:rsidR="002F6AFD" w:rsidRPr="00337830" w:rsidTr="00531331">
        <w:tc>
          <w:tcPr>
            <w:tcW w:w="896" w:type="dxa"/>
            <w:vMerge w:val="restart"/>
          </w:tcPr>
          <w:p w:rsidR="002F6AFD" w:rsidRPr="00337830" w:rsidRDefault="002F6AFD" w:rsidP="00337830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b/>
                <w:sz w:val="24"/>
                <w:szCs w:val="24"/>
              </w:rPr>
            </w:pPr>
          </w:p>
          <w:p w:rsidR="002F6AFD" w:rsidRPr="00337830" w:rsidRDefault="002F6AFD" w:rsidP="00337830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337830">
              <w:rPr>
                <w:rFonts w:cs="Times New Roman"/>
                <w:b/>
                <w:sz w:val="24"/>
                <w:szCs w:val="24"/>
              </w:rPr>
              <w:t>Itemul</w:t>
            </w:r>
          </w:p>
        </w:tc>
        <w:tc>
          <w:tcPr>
            <w:tcW w:w="9101" w:type="dxa"/>
            <w:gridSpan w:val="3"/>
          </w:tcPr>
          <w:p w:rsidR="002F6AFD" w:rsidRPr="00337830" w:rsidRDefault="002F6AFD" w:rsidP="00337830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37830">
              <w:rPr>
                <w:rFonts w:cs="Times New Roman"/>
                <w:b/>
                <w:sz w:val="24"/>
                <w:szCs w:val="24"/>
              </w:rPr>
              <w:t>Calificativul</w:t>
            </w:r>
          </w:p>
        </w:tc>
      </w:tr>
      <w:tr w:rsidR="002F6AFD" w:rsidRPr="00337830" w:rsidTr="00531331">
        <w:tc>
          <w:tcPr>
            <w:tcW w:w="896" w:type="dxa"/>
            <w:vMerge/>
          </w:tcPr>
          <w:p w:rsidR="002F6AFD" w:rsidRPr="00337830" w:rsidRDefault="002F6AFD" w:rsidP="00337830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952" w:type="dxa"/>
          </w:tcPr>
          <w:p w:rsidR="002F6AFD" w:rsidRPr="00337830" w:rsidRDefault="002F6AFD" w:rsidP="00337830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37830">
              <w:rPr>
                <w:rFonts w:cs="Times New Roman"/>
                <w:b/>
                <w:sz w:val="24"/>
                <w:szCs w:val="24"/>
              </w:rPr>
              <w:t>Foarte bine</w:t>
            </w:r>
          </w:p>
        </w:tc>
        <w:tc>
          <w:tcPr>
            <w:tcW w:w="3091" w:type="dxa"/>
          </w:tcPr>
          <w:p w:rsidR="002F6AFD" w:rsidRPr="00337830" w:rsidRDefault="002F6AFD" w:rsidP="00337830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37830">
              <w:rPr>
                <w:rFonts w:cs="Times New Roman"/>
                <w:b/>
                <w:sz w:val="24"/>
                <w:szCs w:val="24"/>
              </w:rPr>
              <w:t>Bine</w:t>
            </w:r>
          </w:p>
        </w:tc>
        <w:tc>
          <w:tcPr>
            <w:tcW w:w="3058" w:type="dxa"/>
          </w:tcPr>
          <w:p w:rsidR="002F6AFD" w:rsidRPr="00337830" w:rsidRDefault="002F6AFD" w:rsidP="00337830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37830">
              <w:rPr>
                <w:rFonts w:cs="Times New Roman"/>
                <w:b/>
                <w:sz w:val="24"/>
                <w:szCs w:val="24"/>
              </w:rPr>
              <w:t>Suficient</w:t>
            </w:r>
          </w:p>
        </w:tc>
      </w:tr>
      <w:tr w:rsidR="002F6AFD" w:rsidRPr="00337830" w:rsidTr="00531331">
        <w:tc>
          <w:tcPr>
            <w:tcW w:w="896" w:type="dxa"/>
          </w:tcPr>
          <w:p w:rsidR="002F6AFD" w:rsidRPr="00337830" w:rsidRDefault="002F6AFD" w:rsidP="00337830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33783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952" w:type="dxa"/>
          </w:tcPr>
          <w:p w:rsidR="002F6AFD" w:rsidRPr="00337830" w:rsidRDefault="00337830" w:rsidP="00337830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337830">
              <w:rPr>
                <w:rFonts w:cs="Times New Roman"/>
                <w:sz w:val="24"/>
                <w:szCs w:val="24"/>
              </w:rPr>
              <w:t xml:space="preserve">Stabilește </w:t>
            </w:r>
            <w:r>
              <w:rPr>
                <w:rFonts w:cs="Times New Roman"/>
                <w:sz w:val="24"/>
                <w:szCs w:val="24"/>
              </w:rPr>
              <w:t xml:space="preserve">corect </w:t>
            </w:r>
            <w:r w:rsidRPr="00337830">
              <w:rPr>
                <w:rFonts w:cs="Times New Roman"/>
                <w:sz w:val="24"/>
                <w:szCs w:val="24"/>
              </w:rPr>
              <w:t>corespondențe</w:t>
            </w:r>
            <w:r>
              <w:rPr>
                <w:rFonts w:cs="Times New Roman"/>
                <w:sz w:val="24"/>
                <w:szCs w:val="24"/>
              </w:rPr>
              <w:t xml:space="preserve"> cuvânt-imagine</w:t>
            </w:r>
            <w:r w:rsidRPr="00337830">
              <w:rPr>
                <w:rFonts w:cs="Times New Roman"/>
                <w:sz w:val="24"/>
                <w:szCs w:val="24"/>
              </w:rPr>
              <w:t xml:space="preserve"> în toate cele cinci cazuri date.</w:t>
            </w:r>
          </w:p>
        </w:tc>
        <w:tc>
          <w:tcPr>
            <w:tcW w:w="3091" w:type="dxa"/>
          </w:tcPr>
          <w:p w:rsidR="002F6AFD" w:rsidRPr="00337830" w:rsidRDefault="00337830" w:rsidP="00337830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337830">
              <w:rPr>
                <w:rFonts w:cs="Times New Roman"/>
                <w:sz w:val="24"/>
                <w:szCs w:val="24"/>
              </w:rPr>
              <w:t xml:space="preserve">Stabilește </w:t>
            </w:r>
            <w:r>
              <w:rPr>
                <w:rFonts w:cs="Times New Roman"/>
                <w:sz w:val="24"/>
                <w:szCs w:val="24"/>
              </w:rPr>
              <w:t xml:space="preserve">corect </w:t>
            </w:r>
            <w:r w:rsidRPr="00337830">
              <w:rPr>
                <w:rFonts w:cs="Times New Roman"/>
                <w:sz w:val="24"/>
                <w:szCs w:val="24"/>
              </w:rPr>
              <w:t>corespondențe</w:t>
            </w:r>
            <w:r w:rsidR="00227D80">
              <w:rPr>
                <w:rFonts w:cs="Times New Roman"/>
                <w:sz w:val="24"/>
                <w:szCs w:val="24"/>
              </w:rPr>
              <w:t xml:space="preserve"> cuvânt-imagine</w:t>
            </w:r>
            <w:r>
              <w:rPr>
                <w:rFonts w:cs="Times New Roman"/>
                <w:sz w:val="24"/>
                <w:szCs w:val="24"/>
              </w:rPr>
              <w:t xml:space="preserve"> în patru dintre cazurile date.</w:t>
            </w:r>
          </w:p>
        </w:tc>
        <w:tc>
          <w:tcPr>
            <w:tcW w:w="3058" w:type="dxa"/>
          </w:tcPr>
          <w:p w:rsidR="002F6AFD" w:rsidRPr="00337830" w:rsidRDefault="00337830" w:rsidP="00337830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Stabilește corect corespondențe</w:t>
            </w:r>
            <w:r w:rsidR="00227D80">
              <w:rPr>
                <w:rFonts w:cs="Times New Roman"/>
                <w:sz w:val="24"/>
                <w:szCs w:val="24"/>
              </w:rPr>
              <w:t xml:space="preserve"> cuvânt-imagine</w:t>
            </w:r>
            <w:r>
              <w:rPr>
                <w:rFonts w:cs="Times New Roman"/>
                <w:sz w:val="24"/>
                <w:szCs w:val="24"/>
              </w:rPr>
              <w:t xml:space="preserve"> în cel puțin două dintre cazurile date.</w:t>
            </w:r>
          </w:p>
        </w:tc>
      </w:tr>
      <w:tr w:rsidR="002F6AFD" w:rsidRPr="00337830" w:rsidTr="00531331">
        <w:tc>
          <w:tcPr>
            <w:tcW w:w="896" w:type="dxa"/>
          </w:tcPr>
          <w:p w:rsidR="002F6AFD" w:rsidRPr="00337830" w:rsidRDefault="002F6AFD" w:rsidP="00337830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337830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952" w:type="dxa"/>
          </w:tcPr>
          <w:p w:rsidR="002F6AFD" w:rsidRPr="00337830" w:rsidRDefault="00337830" w:rsidP="00337830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Înțelege mesajul propozițiilor și stabilește corect valoarea de adevăr a celor cinci enunțuri date.</w:t>
            </w:r>
          </w:p>
        </w:tc>
        <w:tc>
          <w:tcPr>
            <w:tcW w:w="3091" w:type="dxa"/>
          </w:tcPr>
          <w:p w:rsidR="002F6AFD" w:rsidRPr="00337830" w:rsidRDefault="00337830" w:rsidP="00337830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Înțelege mesajul propozițiilor și stabilește corect valoarea de adevăr a patru dintre enunțurile date.</w:t>
            </w:r>
          </w:p>
        </w:tc>
        <w:tc>
          <w:tcPr>
            <w:tcW w:w="3058" w:type="dxa"/>
          </w:tcPr>
          <w:p w:rsidR="002F6AFD" w:rsidRPr="00337830" w:rsidRDefault="00337830" w:rsidP="00337830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Înțelege mesajul propozițiilor și stabilește corect valoarea de adevăr a cel puțin două dintre enunțurile date.</w:t>
            </w:r>
          </w:p>
        </w:tc>
      </w:tr>
      <w:tr w:rsidR="002F6AFD" w:rsidRPr="00337830" w:rsidTr="00531331">
        <w:tc>
          <w:tcPr>
            <w:tcW w:w="896" w:type="dxa"/>
          </w:tcPr>
          <w:p w:rsidR="002F6AFD" w:rsidRPr="00337830" w:rsidRDefault="002F6AFD" w:rsidP="00337830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337830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952" w:type="dxa"/>
          </w:tcPr>
          <w:p w:rsidR="002F6AFD" w:rsidRPr="00337830" w:rsidRDefault="00337830" w:rsidP="00337830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Transcrie corect</w:t>
            </w:r>
            <w:r w:rsidR="00227D80">
              <w:rPr>
                <w:rFonts w:cs="Times New Roman"/>
                <w:sz w:val="24"/>
                <w:szCs w:val="24"/>
              </w:rPr>
              <w:t xml:space="preserve"> toate cele </w:t>
            </w:r>
            <w:r>
              <w:rPr>
                <w:rFonts w:cs="Times New Roman"/>
                <w:sz w:val="24"/>
                <w:szCs w:val="24"/>
              </w:rPr>
              <w:t xml:space="preserve"> trei propoziții.</w:t>
            </w:r>
          </w:p>
        </w:tc>
        <w:tc>
          <w:tcPr>
            <w:tcW w:w="3091" w:type="dxa"/>
          </w:tcPr>
          <w:p w:rsidR="002F6AFD" w:rsidRPr="00337830" w:rsidRDefault="00337830" w:rsidP="00337830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Transcrie corect două propoziții.</w:t>
            </w:r>
          </w:p>
        </w:tc>
        <w:tc>
          <w:tcPr>
            <w:tcW w:w="3058" w:type="dxa"/>
          </w:tcPr>
          <w:p w:rsidR="002F6AFD" w:rsidRPr="00337830" w:rsidRDefault="00337830" w:rsidP="00337830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Transcrie corect o propoziție.</w:t>
            </w:r>
          </w:p>
        </w:tc>
      </w:tr>
      <w:tr w:rsidR="002F6AFD" w:rsidRPr="00337830" w:rsidTr="00531331">
        <w:tc>
          <w:tcPr>
            <w:tcW w:w="896" w:type="dxa"/>
          </w:tcPr>
          <w:p w:rsidR="002F6AFD" w:rsidRPr="00337830" w:rsidRDefault="002F6AFD" w:rsidP="00337830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337830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952" w:type="dxa"/>
          </w:tcPr>
          <w:p w:rsidR="002F6AFD" w:rsidRPr="00337830" w:rsidRDefault="00337830" w:rsidP="00337830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Scrie corect toate cele cinci cuvinte.</w:t>
            </w:r>
          </w:p>
        </w:tc>
        <w:tc>
          <w:tcPr>
            <w:tcW w:w="3091" w:type="dxa"/>
          </w:tcPr>
          <w:p w:rsidR="002F6AFD" w:rsidRPr="00337830" w:rsidRDefault="00337830" w:rsidP="00337830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Scrie corect patru cuvinte.</w:t>
            </w:r>
          </w:p>
        </w:tc>
        <w:tc>
          <w:tcPr>
            <w:tcW w:w="3058" w:type="dxa"/>
          </w:tcPr>
          <w:p w:rsidR="002F6AFD" w:rsidRPr="00337830" w:rsidRDefault="00337830" w:rsidP="00337830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Scrie corect cel puțin două cuvinte.</w:t>
            </w:r>
          </w:p>
        </w:tc>
      </w:tr>
      <w:tr w:rsidR="002F6AFD" w:rsidRPr="00337830" w:rsidTr="00531331">
        <w:tc>
          <w:tcPr>
            <w:tcW w:w="896" w:type="dxa"/>
          </w:tcPr>
          <w:p w:rsidR="002F6AFD" w:rsidRPr="00337830" w:rsidRDefault="002F6AFD" w:rsidP="00337830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337830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952" w:type="dxa"/>
          </w:tcPr>
          <w:p w:rsidR="002F6AFD" w:rsidRPr="00337830" w:rsidRDefault="00271D39" w:rsidP="001E1B05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Scrie corect </w:t>
            </w:r>
            <w:r w:rsidR="001E1B05">
              <w:rPr>
                <w:rFonts w:cs="Times New Roman"/>
                <w:sz w:val="24"/>
                <w:szCs w:val="24"/>
              </w:rPr>
              <w:t>toate cele trei propoziții cerute.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91" w:type="dxa"/>
          </w:tcPr>
          <w:p w:rsidR="002F6AFD" w:rsidRPr="00337830" w:rsidRDefault="00271D39" w:rsidP="001E1B05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Scrie corect două dintre </w:t>
            </w:r>
            <w:r w:rsidR="001E1B05">
              <w:rPr>
                <w:rFonts w:cs="Times New Roman"/>
                <w:sz w:val="24"/>
                <w:szCs w:val="24"/>
              </w:rPr>
              <w:t>enunțurile cerute</w:t>
            </w:r>
            <w:r w:rsidR="00B41666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058" w:type="dxa"/>
          </w:tcPr>
          <w:p w:rsidR="002F6AFD" w:rsidRPr="00337830" w:rsidRDefault="00271D39" w:rsidP="001E1B05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Scrie corect unul dintre enunțurile </w:t>
            </w:r>
            <w:r w:rsidR="001E1B05">
              <w:rPr>
                <w:rFonts w:cs="Times New Roman"/>
                <w:sz w:val="24"/>
                <w:szCs w:val="24"/>
              </w:rPr>
              <w:t>cerute.</w:t>
            </w:r>
          </w:p>
        </w:tc>
      </w:tr>
    </w:tbl>
    <w:p w:rsidR="002F6AFD" w:rsidRDefault="002F6AFD" w:rsidP="002F6AFD">
      <w:pPr>
        <w:pStyle w:val="ListParagraph"/>
        <w:spacing w:after="0"/>
        <w:ind w:left="1080"/>
        <w:jc w:val="both"/>
      </w:pPr>
    </w:p>
    <w:p w:rsidR="00122B06" w:rsidRDefault="00122B06" w:rsidP="002F6AFD">
      <w:pPr>
        <w:pStyle w:val="ListParagraph"/>
        <w:spacing w:after="0"/>
        <w:ind w:left="1080"/>
        <w:jc w:val="both"/>
      </w:pPr>
    </w:p>
    <w:p w:rsidR="00122B06" w:rsidRDefault="00122B06" w:rsidP="002F6AFD">
      <w:pPr>
        <w:pStyle w:val="ListParagraph"/>
        <w:spacing w:after="0"/>
        <w:ind w:left="1080"/>
        <w:jc w:val="both"/>
      </w:pPr>
    </w:p>
    <w:p w:rsidR="00122B06" w:rsidRDefault="00122B06" w:rsidP="002F6AFD">
      <w:pPr>
        <w:pStyle w:val="ListParagraph"/>
        <w:spacing w:after="0"/>
        <w:ind w:left="1080"/>
        <w:jc w:val="both"/>
      </w:pPr>
    </w:p>
    <w:p w:rsidR="00122B06" w:rsidRDefault="00122B06" w:rsidP="002F6AFD">
      <w:pPr>
        <w:pStyle w:val="ListParagraph"/>
        <w:spacing w:after="0"/>
        <w:ind w:left="1080"/>
        <w:jc w:val="both"/>
      </w:pPr>
    </w:p>
    <w:p w:rsidR="00122B06" w:rsidRDefault="00122B06" w:rsidP="002F6AFD">
      <w:pPr>
        <w:pStyle w:val="ListParagraph"/>
        <w:spacing w:after="0"/>
        <w:ind w:left="1080"/>
        <w:jc w:val="both"/>
      </w:pPr>
    </w:p>
    <w:p w:rsidR="00122B06" w:rsidRDefault="00122B06" w:rsidP="002F6AFD">
      <w:pPr>
        <w:pStyle w:val="ListParagraph"/>
        <w:spacing w:after="0"/>
        <w:ind w:left="1080"/>
        <w:jc w:val="both"/>
      </w:pPr>
    </w:p>
    <w:p w:rsidR="00122B06" w:rsidRDefault="00122B06" w:rsidP="002F6AFD">
      <w:pPr>
        <w:pStyle w:val="ListParagraph"/>
        <w:spacing w:after="0"/>
        <w:ind w:left="1080"/>
        <w:jc w:val="both"/>
      </w:pPr>
    </w:p>
    <w:p w:rsidR="00122B06" w:rsidRDefault="00122B06" w:rsidP="002F6AFD">
      <w:pPr>
        <w:pStyle w:val="ListParagraph"/>
        <w:spacing w:after="0"/>
        <w:ind w:left="1080"/>
        <w:jc w:val="both"/>
      </w:pPr>
    </w:p>
    <w:p w:rsidR="00122B06" w:rsidRDefault="00122B06" w:rsidP="002F6AFD">
      <w:pPr>
        <w:pStyle w:val="ListParagraph"/>
        <w:spacing w:after="0"/>
        <w:ind w:left="1080"/>
        <w:jc w:val="both"/>
      </w:pPr>
    </w:p>
    <w:p w:rsidR="00122B06" w:rsidRDefault="00122B06" w:rsidP="002F6AFD">
      <w:pPr>
        <w:pStyle w:val="ListParagraph"/>
        <w:spacing w:after="0"/>
        <w:ind w:left="1080"/>
        <w:jc w:val="both"/>
      </w:pPr>
    </w:p>
    <w:p w:rsidR="00122B06" w:rsidRDefault="00122B06" w:rsidP="002F6AFD">
      <w:pPr>
        <w:pStyle w:val="ListParagraph"/>
        <w:spacing w:after="0"/>
        <w:ind w:left="1080"/>
        <w:jc w:val="both"/>
      </w:pPr>
    </w:p>
    <w:p w:rsidR="00122B06" w:rsidRDefault="00122B06" w:rsidP="002F6AFD">
      <w:pPr>
        <w:pStyle w:val="ListParagraph"/>
        <w:spacing w:after="0"/>
        <w:ind w:left="1080"/>
        <w:jc w:val="both"/>
      </w:pPr>
    </w:p>
    <w:p w:rsidR="00122B06" w:rsidRDefault="00122B06" w:rsidP="002F6AFD">
      <w:pPr>
        <w:pStyle w:val="ListParagraph"/>
        <w:spacing w:after="0"/>
        <w:ind w:left="1080"/>
        <w:jc w:val="both"/>
      </w:pPr>
    </w:p>
    <w:p w:rsidR="00122B06" w:rsidRDefault="00122B06" w:rsidP="00122B06">
      <w:pPr>
        <w:pStyle w:val="ListParagraph"/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ÎNREGISTRAREA REZULTATELOR – MATRICEA ITEM-ELEV</w:t>
      </w:r>
    </w:p>
    <w:tbl>
      <w:tblPr>
        <w:tblStyle w:val="TableGrid"/>
        <w:tblW w:w="10314" w:type="dxa"/>
        <w:tblLayout w:type="fixed"/>
        <w:tblLook w:val="04A0"/>
      </w:tblPr>
      <w:tblGrid>
        <w:gridCol w:w="811"/>
        <w:gridCol w:w="1911"/>
        <w:gridCol w:w="1148"/>
        <w:gridCol w:w="1201"/>
        <w:gridCol w:w="1192"/>
        <w:gridCol w:w="1194"/>
        <w:gridCol w:w="1192"/>
        <w:gridCol w:w="1665"/>
      </w:tblGrid>
      <w:tr w:rsidR="00122B06" w:rsidRPr="007F2712" w:rsidTr="006440DD">
        <w:trPr>
          <w:trHeight w:val="442"/>
        </w:trPr>
        <w:tc>
          <w:tcPr>
            <w:tcW w:w="811" w:type="dxa"/>
            <w:vMerge w:val="restart"/>
          </w:tcPr>
          <w:p w:rsidR="00122B06" w:rsidRPr="007F2712" w:rsidRDefault="00122B06" w:rsidP="001E559E">
            <w:pPr>
              <w:jc w:val="both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>Nr.</w:t>
            </w:r>
          </w:p>
          <w:p w:rsidR="00122B06" w:rsidRPr="007F2712" w:rsidRDefault="00122B06" w:rsidP="001E559E">
            <w:pPr>
              <w:jc w:val="both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 xml:space="preserve"> crt.</w:t>
            </w:r>
          </w:p>
        </w:tc>
        <w:tc>
          <w:tcPr>
            <w:tcW w:w="1911" w:type="dxa"/>
            <w:vMerge w:val="restart"/>
          </w:tcPr>
          <w:p w:rsidR="00122B06" w:rsidRPr="007F2712" w:rsidRDefault="00122B06" w:rsidP="001E559E">
            <w:pPr>
              <w:jc w:val="both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>Numele și prenumele elevului</w:t>
            </w:r>
          </w:p>
        </w:tc>
        <w:tc>
          <w:tcPr>
            <w:tcW w:w="7592" w:type="dxa"/>
            <w:gridSpan w:val="6"/>
          </w:tcPr>
          <w:p w:rsidR="00122B06" w:rsidRPr="007F2712" w:rsidRDefault="00122B06" w:rsidP="001E559E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122B06" w:rsidTr="006440DD">
        <w:trPr>
          <w:trHeight w:val="582"/>
        </w:trPr>
        <w:tc>
          <w:tcPr>
            <w:tcW w:w="811" w:type="dxa"/>
            <w:vMerge/>
          </w:tcPr>
          <w:p w:rsidR="00122B06" w:rsidRDefault="00122B06" w:rsidP="001E559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  <w:vMerge/>
          </w:tcPr>
          <w:p w:rsidR="00122B06" w:rsidRDefault="00122B06" w:rsidP="001E559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8" w:type="dxa"/>
          </w:tcPr>
          <w:p w:rsidR="00122B06" w:rsidRPr="007F2712" w:rsidRDefault="00122B06" w:rsidP="001E559E">
            <w:pPr>
              <w:jc w:val="center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>Itemul</w:t>
            </w:r>
          </w:p>
          <w:p w:rsidR="00122B06" w:rsidRPr="007F2712" w:rsidRDefault="00122B06" w:rsidP="001E559E">
            <w:pPr>
              <w:jc w:val="center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1201" w:type="dxa"/>
          </w:tcPr>
          <w:p w:rsidR="00122B06" w:rsidRPr="007F2712" w:rsidRDefault="00122B06" w:rsidP="001E559E">
            <w:pPr>
              <w:jc w:val="center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>Itemul</w:t>
            </w:r>
          </w:p>
          <w:p w:rsidR="00122B06" w:rsidRPr="007F2712" w:rsidRDefault="00122B06" w:rsidP="001E559E">
            <w:pPr>
              <w:jc w:val="center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1192" w:type="dxa"/>
          </w:tcPr>
          <w:p w:rsidR="00122B06" w:rsidRPr="007F2712" w:rsidRDefault="00122B06" w:rsidP="001E559E">
            <w:pPr>
              <w:jc w:val="center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>Itemul</w:t>
            </w:r>
          </w:p>
          <w:p w:rsidR="00122B06" w:rsidRPr="007F2712" w:rsidRDefault="00122B06" w:rsidP="001E559E">
            <w:pPr>
              <w:jc w:val="center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1194" w:type="dxa"/>
          </w:tcPr>
          <w:p w:rsidR="00122B06" w:rsidRPr="007F2712" w:rsidRDefault="00122B06" w:rsidP="001E559E">
            <w:pPr>
              <w:jc w:val="center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>Itemul</w:t>
            </w:r>
          </w:p>
          <w:p w:rsidR="00122B06" w:rsidRPr="007F2712" w:rsidRDefault="00122B06" w:rsidP="001E559E">
            <w:pPr>
              <w:jc w:val="center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1192" w:type="dxa"/>
          </w:tcPr>
          <w:p w:rsidR="00122B06" w:rsidRPr="007F2712" w:rsidRDefault="00122B06" w:rsidP="001E559E">
            <w:pPr>
              <w:jc w:val="center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>Itemul</w:t>
            </w:r>
          </w:p>
          <w:p w:rsidR="00122B06" w:rsidRPr="007F2712" w:rsidRDefault="00122B06" w:rsidP="001E559E">
            <w:pPr>
              <w:jc w:val="center"/>
              <w:rPr>
                <w:i/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>5</w:t>
            </w:r>
          </w:p>
        </w:tc>
        <w:tc>
          <w:tcPr>
            <w:tcW w:w="1665" w:type="dxa"/>
          </w:tcPr>
          <w:p w:rsidR="00122B06" w:rsidRDefault="00122B06" w:rsidP="001E559E">
            <w:pPr>
              <w:jc w:val="both"/>
              <w:rPr>
                <w:sz w:val="28"/>
                <w:szCs w:val="28"/>
              </w:rPr>
            </w:pPr>
            <w:r w:rsidRPr="007F2712">
              <w:rPr>
                <w:i/>
                <w:sz w:val="28"/>
                <w:szCs w:val="28"/>
              </w:rPr>
              <w:t>Calificativ lucrare</w:t>
            </w:r>
          </w:p>
        </w:tc>
      </w:tr>
      <w:tr w:rsidR="00122B06" w:rsidRPr="002A0FE1" w:rsidTr="006440DD">
        <w:trPr>
          <w:trHeight w:val="518"/>
        </w:trPr>
        <w:tc>
          <w:tcPr>
            <w:tcW w:w="8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48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22B06" w:rsidTr="006440DD">
        <w:trPr>
          <w:trHeight w:val="518"/>
        </w:trPr>
        <w:tc>
          <w:tcPr>
            <w:tcW w:w="8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48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22B06" w:rsidTr="006440DD">
        <w:trPr>
          <w:trHeight w:val="506"/>
        </w:trPr>
        <w:tc>
          <w:tcPr>
            <w:tcW w:w="8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48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22B06" w:rsidTr="006440DD">
        <w:trPr>
          <w:trHeight w:val="518"/>
        </w:trPr>
        <w:tc>
          <w:tcPr>
            <w:tcW w:w="8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48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22B06" w:rsidTr="006440DD">
        <w:trPr>
          <w:trHeight w:val="518"/>
        </w:trPr>
        <w:tc>
          <w:tcPr>
            <w:tcW w:w="8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48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22B06" w:rsidTr="006440DD">
        <w:trPr>
          <w:trHeight w:val="506"/>
        </w:trPr>
        <w:tc>
          <w:tcPr>
            <w:tcW w:w="8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48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22B06" w:rsidTr="006440DD">
        <w:trPr>
          <w:trHeight w:val="518"/>
        </w:trPr>
        <w:tc>
          <w:tcPr>
            <w:tcW w:w="8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48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22B06" w:rsidTr="006440DD">
        <w:trPr>
          <w:trHeight w:val="518"/>
        </w:trPr>
        <w:tc>
          <w:tcPr>
            <w:tcW w:w="8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48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22B06" w:rsidTr="006440DD">
        <w:trPr>
          <w:trHeight w:val="506"/>
        </w:trPr>
        <w:tc>
          <w:tcPr>
            <w:tcW w:w="8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48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22B06" w:rsidTr="006440DD">
        <w:trPr>
          <w:trHeight w:val="518"/>
        </w:trPr>
        <w:tc>
          <w:tcPr>
            <w:tcW w:w="8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48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22B06" w:rsidTr="006440DD">
        <w:trPr>
          <w:trHeight w:val="506"/>
        </w:trPr>
        <w:tc>
          <w:tcPr>
            <w:tcW w:w="8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48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22B06" w:rsidTr="006440DD">
        <w:trPr>
          <w:trHeight w:val="518"/>
        </w:trPr>
        <w:tc>
          <w:tcPr>
            <w:tcW w:w="8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48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22B06" w:rsidTr="006440DD">
        <w:trPr>
          <w:trHeight w:val="518"/>
        </w:trPr>
        <w:tc>
          <w:tcPr>
            <w:tcW w:w="8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48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22B06" w:rsidTr="006440DD">
        <w:trPr>
          <w:trHeight w:val="506"/>
        </w:trPr>
        <w:tc>
          <w:tcPr>
            <w:tcW w:w="8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48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22B06" w:rsidTr="006440DD">
        <w:trPr>
          <w:trHeight w:val="518"/>
        </w:trPr>
        <w:tc>
          <w:tcPr>
            <w:tcW w:w="8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48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22B06" w:rsidTr="006440DD">
        <w:trPr>
          <w:trHeight w:val="506"/>
        </w:trPr>
        <w:tc>
          <w:tcPr>
            <w:tcW w:w="8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48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22B06" w:rsidTr="006440DD">
        <w:trPr>
          <w:trHeight w:val="518"/>
        </w:trPr>
        <w:tc>
          <w:tcPr>
            <w:tcW w:w="8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48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22B06" w:rsidTr="006440DD">
        <w:trPr>
          <w:trHeight w:val="518"/>
        </w:trPr>
        <w:tc>
          <w:tcPr>
            <w:tcW w:w="8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48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22B06" w:rsidTr="006440DD">
        <w:trPr>
          <w:trHeight w:val="506"/>
        </w:trPr>
        <w:tc>
          <w:tcPr>
            <w:tcW w:w="8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48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22B06" w:rsidTr="006440DD">
        <w:trPr>
          <w:trHeight w:val="518"/>
        </w:trPr>
        <w:tc>
          <w:tcPr>
            <w:tcW w:w="8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48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22B06" w:rsidTr="006440DD">
        <w:trPr>
          <w:trHeight w:val="506"/>
        </w:trPr>
        <w:tc>
          <w:tcPr>
            <w:tcW w:w="8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48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22B06" w:rsidTr="006440DD">
        <w:trPr>
          <w:trHeight w:val="518"/>
        </w:trPr>
        <w:tc>
          <w:tcPr>
            <w:tcW w:w="8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48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22B06" w:rsidTr="006440DD">
        <w:trPr>
          <w:trHeight w:val="518"/>
        </w:trPr>
        <w:tc>
          <w:tcPr>
            <w:tcW w:w="8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48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22B06" w:rsidTr="006440DD">
        <w:trPr>
          <w:trHeight w:val="506"/>
        </w:trPr>
        <w:tc>
          <w:tcPr>
            <w:tcW w:w="8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48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01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4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2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122B06" w:rsidRDefault="00122B06" w:rsidP="001E559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22B06" w:rsidRDefault="00122B06" w:rsidP="002F6AFD">
      <w:pPr>
        <w:pStyle w:val="ListParagraph"/>
        <w:spacing w:after="0"/>
        <w:ind w:left="1080"/>
        <w:jc w:val="both"/>
      </w:pPr>
    </w:p>
    <w:sectPr w:rsidR="00122B06" w:rsidSect="00F47CFE">
      <w:headerReference w:type="default" r:id="rId22"/>
      <w:footerReference w:type="default" r:id="rId23"/>
      <w:pgSz w:w="11906" w:h="16838"/>
      <w:pgMar w:top="993" w:right="707" w:bottom="709" w:left="1276" w:header="0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3A1D" w:rsidRDefault="00C73A1D" w:rsidP="003579B5">
      <w:pPr>
        <w:spacing w:after="0" w:line="240" w:lineRule="auto"/>
      </w:pPr>
      <w:r>
        <w:separator/>
      </w:r>
    </w:p>
  </w:endnote>
  <w:endnote w:type="continuationSeparator" w:id="0">
    <w:p w:rsidR="00C73A1D" w:rsidRDefault="00C73A1D" w:rsidP="00357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page" w:horzAnchor="margin" w:tblpXSpec="center" w:tblpYSpec="bottom"/>
      <w:tblW w:w="5000" w:type="pct"/>
      <w:tblLayout w:type="fixed"/>
      <w:tblLook w:val="04A0"/>
    </w:tblPr>
    <w:tblGrid>
      <w:gridCol w:w="10139"/>
    </w:tblGrid>
    <w:tr w:rsidR="00F47CFE" w:rsidTr="00B20214">
      <w:trPr>
        <w:trHeight w:val="727"/>
      </w:trPr>
      <w:tc>
        <w:tcPr>
          <w:tcW w:w="1000" w:type="pct"/>
          <w:tcBorders>
            <w:left w:val="triple" w:sz="4" w:space="0" w:color="4F81BD" w:themeColor="accent1"/>
          </w:tcBorders>
        </w:tcPr>
        <w:p w:rsidR="00F47CFE" w:rsidRDefault="00634FDA" w:rsidP="00B20214">
          <w:pPr>
            <w:tabs>
              <w:tab w:val="left" w:pos="1490"/>
            </w:tabs>
            <w:rPr>
              <w:rFonts w:asciiTheme="majorHAnsi" w:hAnsiTheme="majorHAnsi"/>
              <w:sz w:val="28"/>
              <w:szCs w:val="28"/>
            </w:rPr>
          </w:pPr>
          <w:r>
            <w:fldChar w:fldCharType="begin"/>
          </w:r>
          <w:r w:rsidR="00F47CFE">
            <w:instrText xml:space="preserve"> PAGE    \* MERGEFORMAT </w:instrText>
          </w:r>
          <w:r>
            <w:fldChar w:fldCharType="separate"/>
          </w:r>
          <w:r w:rsidR="00666FD1">
            <w:rPr>
              <w:noProof/>
            </w:rPr>
            <w:t>5</w:t>
          </w:r>
          <w:r>
            <w:fldChar w:fldCharType="end"/>
          </w:r>
        </w:p>
      </w:tc>
    </w:tr>
  </w:tbl>
  <w:p w:rsidR="00F47CFE" w:rsidRDefault="00F47CF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3A1D" w:rsidRDefault="00C73A1D" w:rsidP="003579B5">
      <w:pPr>
        <w:spacing w:after="0" w:line="240" w:lineRule="auto"/>
      </w:pPr>
      <w:r>
        <w:separator/>
      </w:r>
    </w:p>
  </w:footnote>
  <w:footnote w:type="continuationSeparator" w:id="0">
    <w:p w:rsidR="00C73A1D" w:rsidRDefault="00C73A1D" w:rsidP="00357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9B5" w:rsidRPr="005C5C20" w:rsidRDefault="005E48E6" w:rsidP="003579B5">
    <w:pPr>
      <w:spacing w:after="0" w:line="360" w:lineRule="auto"/>
      <w:rPr>
        <w:rFonts w:cs="Times New Roman"/>
        <w:b/>
        <w:sz w:val="36"/>
        <w:szCs w:val="36"/>
      </w:rPr>
    </w:pPr>
    <w:r w:rsidRPr="00E40686">
      <w:rPr>
        <w:b/>
        <w:sz w:val="34"/>
        <w:szCs w:val="34"/>
      </w:rPr>
      <w:t xml:space="preserve">COMUNICARE ÎN LIMBA ROMÂNĂ </w:t>
    </w:r>
    <w:r>
      <w:rPr>
        <w:b/>
        <w:sz w:val="34"/>
        <w:szCs w:val="34"/>
      </w:rPr>
      <w:t xml:space="preserve">                              </w:t>
    </w:r>
    <w:r w:rsidR="00381E26">
      <w:rPr>
        <w:rFonts w:cs="Times New Roman"/>
        <w:b/>
        <w:noProof/>
        <w:sz w:val="28"/>
        <w:szCs w:val="28"/>
        <w:lang w:val="en-US"/>
      </w:rPr>
      <w:drawing>
        <wp:inline distT="0" distB="0" distL="0" distR="0">
          <wp:extent cx="1600200" cy="647700"/>
          <wp:effectExtent l="0" t="0" r="0" b="0"/>
          <wp:docPr id="31" name="Picture 2" descr="C:\Users\apanait\AppData\Local\Microsoft\Windows\Temporary Internet Files\Content.Word\intuitext verde gri ic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panait\AppData\Local\Microsoft\Windows\Temporary Internet Files\Content.Word\intuitext verde gri ic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579B5">
      <w:rPr>
        <w:rFonts w:cs="Times New Roman"/>
        <w:b/>
        <w:sz w:val="36"/>
        <w:szCs w:val="36"/>
      </w:rPr>
      <w:t xml:space="preserve">          </w:t>
    </w:r>
    <w:r w:rsidR="003579B5" w:rsidRPr="00582184">
      <w:rPr>
        <w:rFonts w:cs="Times New Roman"/>
        <w:b/>
        <w:sz w:val="28"/>
        <w:szCs w:val="28"/>
      </w:rPr>
      <w:t xml:space="preserve"> </w:t>
    </w:r>
  </w:p>
  <w:p w:rsidR="003579B5" w:rsidRDefault="003579B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54E53"/>
    <w:multiLevelType w:val="hybridMultilevel"/>
    <w:tmpl w:val="B2CCEA48"/>
    <w:lvl w:ilvl="0" w:tplc="68089C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C620A7"/>
    <w:multiLevelType w:val="multilevel"/>
    <w:tmpl w:val="DAC09F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2">
    <w:nsid w:val="1DF627E5"/>
    <w:multiLevelType w:val="hybridMultilevel"/>
    <w:tmpl w:val="27FC32EC"/>
    <w:lvl w:ilvl="0" w:tplc="FF8899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3E0AED"/>
    <w:multiLevelType w:val="hybridMultilevel"/>
    <w:tmpl w:val="F3406C22"/>
    <w:lvl w:ilvl="0" w:tplc="D62CEC1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E36C0A" w:themeColor="accent6" w:themeShade="BF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F45E2F"/>
    <w:multiLevelType w:val="hybridMultilevel"/>
    <w:tmpl w:val="747ACEF6"/>
    <w:lvl w:ilvl="0" w:tplc="62DE4CF4">
      <w:start w:val="3"/>
      <w:numFmt w:val="lowerLetter"/>
      <w:lvlText w:val="%1)"/>
      <w:lvlJc w:val="left"/>
      <w:pPr>
        <w:ind w:left="1080" w:hanging="360"/>
      </w:pPr>
      <w:rPr>
        <w:rFonts w:hint="default"/>
        <w:b/>
        <w:color w:val="E36C0A" w:themeColor="accent6" w:themeShade="BF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85C52A5"/>
    <w:multiLevelType w:val="multilevel"/>
    <w:tmpl w:val="8BA25B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6">
    <w:nsid w:val="504E195E"/>
    <w:multiLevelType w:val="hybridMultilevel"/>
    <w:tmpl w:val="B2CCEA48"/>
    <w:lvl w:ilvl="0" w:tplc="68089C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765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24024F"/>
    <w:rsid w:val="0005379A"/>
    <w:rsid w:val="00091620"/>
    <w:rsid w:val="000C61CC"/>
    <w:rsid w:val="00122B06"/>
    <w:rsid w:val="001358CA"/>
    <w:rsid w:val="00162CA0"/>
    <w:rsid w:val="00175B70"/>
    <w:rsid w:val="00196CDF"/>
    <w:rsid w:val="001A526B"/>
    <w:rsid w:val="001B1C99"/>
    <w:rsid w:val="001E1B05"/>
    <w:rsid w:val="00205B65"/>
    <w:rsid w:val="002167E3"/>
    <w:rsid w:val="00227D80"/>
    <w:rsid w:val="0024024F"/>
    <w:rsid w:val="0026528C"/>
    <w:rsid w:val="00271D39"/>
    <w:rsid w:val="002A0FE1"/>
    <w:rsid w:val="002A458F"/>
    <w:rsid w:val="002B2850"/>
    <w:rsid w:val="002C453D"/>
    <w:rsid w:val="002F6AFD"/>
    <w:rsid w:val="00326A1B"/>
    <w:rsid w:val="00331CB2"/>
    <w:rsid w:val="00337830"/>
    <w:rsid w:val="003579B5"/>
    <w:rsid w:val="003761AC"/>
    <w:rsid w:val="00381E26"/>
    <w:rsid w:val="003A69A1"/>
    <w:rsid w:val="003E3E4A"/>
    <w:rsid w:val="003F086C"/>
    <w:rsid w:val="0040479A"/>
    <w:rsid w:val="00440468"/>
    <w:rsid w:val="00496E67"/>
    <w:rsid w:val="004A7243"/>
    <w:rsid w:val="004B7ED5"/>
    <w:rsid w:val="004D441C"/>
    <w:rsid w:val="004D7D9B"/>
    <w:rsid w:val="004E5137"/>
    <w:rsid w:val="004E7D59"/>
    <w:rsid w:val="00517F27"/>
    <w:rsid w:val="005315D2"/>
    <w:rsid w:val="00546BD4"/>
    <w:rsid w:val="005519BC"/>
    <w:rsid w:val="005E3702"/>
    <w:rsid w:val="005E48E6"/>
    <w:rsid w:val="0060221E"/>
    <w:rsid w:val="00610DA9"/>
    <w:rsid w:val="00624515"/>
    <w:rsid w:val="00634FDA"/>
    <w:rsid w:val="006440DD"/>
    <w:rsid w:val="00654734"/>
    <w:rsid w:val="0065585D"/>
    <w:rsid w:val="00666FD1"/>
    <w:rsid w:val="00683C50"/>
    <w:rsid w:val="0072084E"/>
    <w:rsid w:val="00746DAB"/>
    <w:rsid w:val="00752121"/>
    <w:rsid w:val="00753697"/>
    <w:rsid w:val="00783ACE"/>
    <w:rsid w:val="008128FC"/>
    <w:rsid w:val="008807C4"/>
    <w:rsid w:val="00897B5F"/>
    <w:rsid w:val="008C0806"/>
    <w:rsid w:val="00910C46"/>
    <w:rsid w:val="009D0270"/>
    <w:rsid w:val="009F7899"/>
    <w:rsid w:val="00A1117F"/>
    <w:rsid w:val="00A54CC5"/>
    <w:rsid w:val="00A74146"/>
    <w:rsid w:val="00AD7294"/>
    <w:rsid w:val="00AE76DE"/>
    <w:rsid w:val="00B41666"/>
    <w:rsid w:val="00B502E2"/>
    <w:rsid w:val="00BC155C"/>
    <w:rsid w:val="00BE6E4A"/>
    <w:rsid w:val="00BF6234"/>
    <w:rsid w:val="00C34010"/>
    <w:rsid w:val="00C73A1D"/>
    <w:rsid w:val="00C75E16"/>
    <w:rsid w:val="00CE64AC"/>
    <w:rsid w:val="00D22E4E"/>
    <w:rsid w:val="00D2385D"/>
    <w:rsid w:val="00D743F5"/>
    <w:rsid w:val="00D969AE"/>
    <w:rsid w:val="00E579B3"/>
    <w:rsid w:val="00E60B43"/>
    <w:rsid w:val="00EE6558"/>
    <w:rsid w:val="00EE672E"/>
    <w:rsid w:val="00F15BF5"/>
    <w:rsid w:val="00F303A5"/>
    <w:rsid w:val="00F40C6C"/>
    <w:rsid w:val="00F47CFE"/>
    <w:rsid w:val="00F557CB"/>
    <w:rsid w:val="00F91AB0"/>
    <w:rsid w:val="00F93A8B"/>
    <w:rsid w:val="00F968E5"/>
    <w:rsid w:val="00FA3120"/>
    <w:rsid w:val="00FC789E"/>
    <w:rsid w:val="00FE4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4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02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0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24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F6A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357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579B5"/>
  </w:style>
  <w:style w:type="paragraph" w:styleId="Footer">
    <w:name w:val="footer"/>
    <w:basedOn w:val="Normal"/>
    <w:link w:val="FooterChar"/>
    <w:uiPriority w:val="99"/>
    <w:semiHidden/>
    <w:unhideWhenUsed/>
    <w:rsid w:val="00357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579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39DC49-EEB0-410D-84F8-A7E34C6F2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iuliana</dc:creator>
  <cp:lastModifiedBy>dmunteanu</cp:lastModifiedBy>
  <cp:revision>8</cp:revision>
  <dcterms:created xsi:type="dcterms:W3CDTF">2017-01-20T10:52:00Z</dcterms:created>
  <dcterms:modified xsi:type="dcterms:W3CDTF">2017-01-20T14:25:00Z</dcterms:modified>
</cp:coreProperties>
</file>