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C20" w:rsidRDefault="00281C7F" w:rsidP="00C07538">
      <w:pPr>
        <w:spacing w:after="0"/>
        <w:jc w:val="both"/>
        <w:rPr>
          <w:sz w:val="24"/>
          <w:szCs w:val="24"/>
        </w:rPr>
      </w:pPr>
      <w:ins w:id="0" w:author="amatis" w:date="2017-01-17T12:57:00Z">
        <w:r w:rsidRPr="00281C7F">
          <w:rPr>
            <w:b/>
            <w:noProof/>
            <w:sz w:val="28"/>
            <w:szCs w:val="28"/>
            <w:lang w:val="en-US"/>
          </w:rPr>
          <w:pict>
            <v:rect id="_x0000_s1030" style="position:absolute;left:0;text-align:left;margin-left:22.9pt;margin-top:0;width:360.1pt;height:62.15pt;z-index:251664384" fillcolor="white [3201]" strokecolor="#9bbb59 [3206]" strokeweight="1pt">
              <v:stroke dashstyle="dash"/>
              <v:shadow color="#868686"/>
              <v:textbox style="mso-next-textbox:#_x0000_s1030">
                <w:txbxContent>
                  <w:p w:rsidR="005C5C20" w:rsidRDefault="005C5C20" w:rsidP="005C5C20">
                    <w:pPr>
                      <w:spacing w:after="0"/>
                      <w:rPr>
                        <w:rFonts w:ascii="Calibri" w:hAnsi="Calibri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Times New Roman"/>
                        <w:b/>
                        <w:sz w:val="28"/>
                        <w:szCs w:val="28"/>
                      </w:rPr>
                      <w:t>Clasa I</w:t>
                    </w:r>
                  </w:p>
                  <w:p w:rsidR="005C5C20" w:rsidRPr="00D33202" w:rsidRDefault="005C5C20" w:rsidP="005C5C20">
                    <w:pPr>
                      <w:spacing w:after="0"/>
                      <w:rPr>
                        <w:rFonts w:ascii="Calibri" w:hAnsi="Calibri" w:cs="Times New Roman"/>
                        <w:b/>
                        <w:sz w:val="28"/>
                        <w:szCs w:val="28"/>
                      </w:rPr>
                    </w:pPr>
                    <w:r w:rsidRPr="00D33202">
                      <w:rPr>
                        <w:rFonts w:ascii="Calibri" w:hAnsi="Calibri" w:cs="Times New Roman"/>
                        <w:b/>
                        <w:sz w:val="28"/>
                        <w:szCs w:val="28"/>
                      </w:rPr>
                      <w:t>Test de evaluare</w:t>
                    </w:r>
                    <w:r>
                      <w:rPr>
                        <w:rFonts w:ascii="Calibri" w:hAnsi="Calibri" w:cs="Times New Roman"/>
                        <w:b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 w:cs="Times New Roman"/>
                        <w:b/>
                        <w:sz w:val="28"/>
                        <w:szCs w:val="28"/>
                      </w:rPr>
                      <w:t>sumativă</w:t>
                    </w:r>
                    <w:proofErr w:type="spellEnd"/>
                    <w:r>
                      <w:rPr>
                        <w:rFonts w:ascii="Calibri" w:hAnsi="Calibri" w:cs="Times New Roman"/>
                        <w:b/>
                        <w:sz w:val="28"/>
                        <w:szCs w:val="28"/>
                      </w:rPr>
                      <w:t xml:space="preserve"> </w:t>
                    </w:r>
                    <w:r w:rsidR="00557DAC">
                      <w:rPr>
                        <w:rFonts w:ascii="Calibri" w:hAnsi="Calibri" w:cs="Times New Roman"/>
                        <w:b/>
                        <w:sz w:val="28"/>
                        <w:szCs w:val="28"/>
                      </w:rPr>
                      <w:t>–</w:t>
                    </w:r>
                    <w:r>
                      <w:rPr>
                        <w:rFonts w:ascii="Calibri" w:hAnsi="Calibri" w:cs="Times New Roman"/>
                        <w:b/>
                        <w:sz w:val="28"/>
                        <w:szCs w:val="28"/>
                      </w:rPr>
                      <w:t xml:space="preserve"> semestrul I</w:t>
                    </w:r>
                  </w:p>
                  <w:p w:rsidR="005C5C20" w:rsidRDefault="005C5C20" w:rsidP="005C5C20">
                    <w:pPr>
                      <w:spacing w:after="0"/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  <w:p w:rsidR="005C5C20" w:rsidRDefault="005C5C20" w:rsidP="005C5C20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:rsidR="005C5C20" w:rsidRPr="007B6EBA" w:rsidRDefault="005C5C20" w:rsidP="005C5C20">
                    <w:pPr>
                      <w:spacing w:after="0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:rsidR="005C5C20" w:rsidRDefault="005C5C20" w:rsidP="005C5C20">
                    <w:pPr>
                      <w:spacing w:after="0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:rsidR="005C5C20" w:rsidRDefault="005C5C20" w:rsidP="005C5C20">
                    <w:pPr>
                      <w:spacing w:after="0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:rsidR="005C5C20" w:rsidRDefault="005C5C20" w:rsidP="005C5C20">
                    <w:pPr>
                      <w:spacing w:after="0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:rsidR="005C5C20" w:rsidRDefault="005C5C20" w:rsidP="005C5C20"/>
                </w:txbxContent>
              </v:textbox>
            </v:rect>
          </w:pict>
        </w:r>
      </w:ins>
      <w:r>
        <w:rPr>
          <w:noProof/>
          <w:sz w:val="24"/>
          <w:szCs w:val="24"/>
          <w:lang w:val="en-US"/>
        </w:rPr>
        <w:pict>
          <v:rect id="_x0000_s1032" style="position:absolute;left:0;text-align:left;margin-left:380.05pt;margin-top:-18.95pt;width:133pt;height:103.25pt;z-index:251665408" fillcolor="white [3201]" strokecolor="#9bbb59 [3206]" strokeweight="1pt">
            <v:stroke dashstyle="dash"/>
            <v:shadow color="#868686"/>
            <v:textbox style="mso-next-textbox:#_x0000_s1032">
              <w:txbxContent>
                <w:p w:rsidR="005C5C20" w:rsidRPr="003E0358" w:rsidRDefault="005C5C20" w:rsidP="005C5C20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Nume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5420" cy="14605"/>
                        <wp:effectExtent l="0" t="0" r="0" b="0"/>
                        <wp:docPr id="22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20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03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5C5C20" w:rsidRPr="003E0358" w:rsidRDefault="005C5C20" w:rsidP="005C5C20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5420" cy="14605"/>
                        <wp:effectExtent l="0" t="0" r="0" b="0"/>
                        <wp:docPr id="23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20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5C20" w:rsidRPr="003E0358" w:rsidRDefault="005C5C20" w:rsidP="005C5C20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Data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5420" cy="14605"/>
                        <wp:effectExtent l="0" t="0" r="0" b="0"/>
                        <wp:docPr id="24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20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5C20" w:rsidRPr="00AC14AB" w:rsidRDefault="005C5C20" w:rsidP="005C5C20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</w:p>
    <w:p w:rsidR="005C5C20" w:rsidRPr="005C5C20" w:rsidRDefault="005C5C20" w:rsidP="005C5C20">
      <w:pPr>
        <w:spacing w:after="0"/>
        <w:ind w:left="360"/>
        <w:jc w:val="both"/>
        <w:rPr>
          <w:sz w:val="24"/>
          <w:szCs w:val="24"/>
        </w:rPr>
      </w:pPr>
    </w:p>
    <w:p w:rsidR="005C5C20" w:rsidRPr="005C5C20" w:rsidRDefault="005C5C20" w:rsidP="005C5C20">
      <w:pPr>
        <w:spacing w:after="0"/>
        <w:ind w:left="360"/>
        <w:jc w:val="both"/>
        <w:rPr>
          <w:sz w:val="24"/>
          <w:szCs w:val="24"/>
        </w:rPr>
      </w:pPr>
    </w:p>
    <w:p w:rsidR="005C5C20" w:rsidRPr="005C5C20" w:rsidRDefault="005C5C20" w:rsidP="005C5C20">
      <w:pPr>
        <w:spacing w:after="0"/>
        <w:ind w:left="360"/>
        <w:jc w:val="both"/>
        <w:rPr>
          <w:sz w:val="24"/>
          <w:szCs w:val="24"/>
        </w:rPr>
      </w:pPr>
    </w:p>
    <w:p w:rsidR="005C5C20" w:rsidRPr="005C5C20" w:rsidRDefault="005C5C20" w:rsidP="005C5C20">
      <w:pPr>
        <w:spacing w:after="0"/>
        <w:ind w:left="360"/>
        <w:jc w:val="both"/>
        <w:rPr>
          <w:sz w:val="24"/>
          <w:szCs w:val="24"/>
        </w:rPr>
      </w:pPr>
    </w:p>
    <w:p w:rsidR="005C5C20" w:rsidRPr="005C5C20" w:rsidRDefault="005C5C20" w:rsidP="005C5C20">
      <w:pPr>
        <w:spacing w:after="0"/>
        <w:ind w:left="360"/>
        <w:jc w:val="both"/>
        <w:rPr>
          <w:sz w:val="24"/>
          <w:szCs w:val="24"/>
        </w:rPr>
      </w:pPr>
    </w:p>
    <w:p w:rsidR="00C07538" w:rsidRPr="00C07538" w:rsidRDefault="00C07538" w:rsidP="00C07538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C07538">
        <w:rPr>
          <w:sz w:val="24"/>
          <w:szCs w:val="24"/>
        </w:rPr>
        <w:t>Unește eticheta care indică rolul unei părți a pl</w:t>
      </w:r>
      <w:r w:rsidR="00CB44A5">
        <w:rPr>
          <w:sz w:val="24"/>
          <w:szCs w:val="24"/>
        </w:rPr>
        <w:t>antei cu partea corespunzătoare.</w:t>
      </w:r>
    </w:p>
    <w:p w:rsidR="00C07538" w:rsidRPr="00C07538" w:rsidRDefault="00C07538" w:rsidP="00C07538">
      <w:pPr>
        <w:pStyle w:val="ListParagraph"/>
        <w:spacing w:after="0"/>
        <w:jc w:val="both"/>
        <w:rPr>
          <w:sz w:val="24"/>
          <w:szCs w:val="24"/>
        </w:rPr>
      </w:pPr>
      <w:r w:rsidRPr="00C07538">
        <w:rPr>
          <w:sz w:val="24"/>
          <w:szCs w:val="24"/>
        </w:rPr>
        <w:t xml:space="preserve">                 </w:t>
      </w:r>
      <w:r w:rsidR="00557DAC">
        <w:rPr>
          <w:noProof/>
          <w:sz w:val="24"/>
          <w:szCs w:val="24"/>
          <w:lang w:val="en-US"/>
        </w:rPr>
        <w:drawing>
          <wp:inline distT="0" distB="0" distL="0" distR="0">
            <wp:extent cx="3244215" cy="1804670"/>
            <wp:effectExtent l="19050" t="0" r="0" b="0"/>
            <wp:docPr id="2" name="Picture 2" descr="C:\Users\amatis\Desktop\Teste ianuarie 2017\g MEM1\pl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tis\Desktop\Teste ianuarie 2017\g MEM1\plan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566">
        <w:rPr>
          <w:sz w:val="24"/>
          <w:szCs w:val="24"/>
        </w:rPr>
        <w:t xml:space="preserve">    </w:t>
      </w:r>
      <w:r w:rsidR="001B2566">
        <w:rPr>
          <w:noProof/>
          <w:sz w:val="24"/>
          <w:szCs w:val="24"/>
          <w:lang w:val="en-US"/>
        </w:rPr>
        <w:t xml:space="preserve"> </w:t>
      </w:r>
      <w:r w:rsidRPr="00C07538">
        <w:rPr>
          <w:sz w:val="24"/>
          <w:szCs w:val="24"/>
        </w:rPr>
        <w:t xml:space="preserve">          </w:t>
      </w:r>
    </w:p>
    <w:p w:rsidR="00541507" w:rsidRPr="0014413A" w:rsidRDefault="008F18ED" w:rsidP="00541507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5C5C20">
        <w:rPr>
          <w:b/>
          <w:color w:val="E36C0A" w:themeColor="accent6" w:themeShade="BF"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 w:rsidR="005C5C20">
        <w:rPr>
          <w:sz w:val="24"/>
          <w:szCs w:val="24"/>
        </w:rPr>
        <w:t xml:space="preserve"> </w:t>
      </w:r>
      <w:r w:rsidR="00CC7D17">
        <w:rPr>
          <w:sz w:val="24"/>
          <w:szCs w:val="24"/>
        </w:rPr>
        <w:t>Numără</w:t>
      </w:r>
      <w:r w:rsidR="00CB44A5">
        <w:rPr>
          <w:sz w:val="24"/>
          <w:szCs w:val="24"/>
        </w:rPr>
        <w:t xml:space="preserve"> liniile din desenul de mai jos și completează</w:t>
      </w:r>
      <w:r w:rsidR="00CC7D17">
        <w:rPr>
          <w:sz w:val="24"/>
          <w:szCs w:val="24"/>
        </w:rPr>
        <w:t xml:space="preserve"> tabelul</w:t>
      </w:r>
      <w:r w:rsidR="00CB44A5">
        <w:rPr>
          <w:sz w:val="24"/>
          <w:szCs w:val="24"/>
        </w:rPr>
        <w:t>.</w:t>
      </w:r>
      <w:r w:rsidR="00541507" w:rsidRPr="0014413A">
        <w:rPr>
          <w:sz w:val="24"/>
          <w:szCs w:val="24"/>
        </w:rPr>
        <w:t xml:space="preserve">           </w:t>
      </w:r>
    </w:p>
    <w:p w:rsidR="00541507" w:rsidRPr="00541507" w:rsidRDefault="0014413A" w:rsidP="0054150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D95F69">
        <w:rPr>
          <w:noProof/>
          <w:sz w:val="24"/>
          <w:szCs w:val="24"/>
          <w:lang w:val="en-US"/>
        </w:rPr>
        <w:drawing>
          <wp:inline distT="0" distB="0" distL="0" distR="0">
            <wp:extent cx="4341495" cy="1137285"/>
            <wp:effectExtent l="19050" t="0" r="1905" b="0"/>
            <wp:docPr id="10" name="Picture 3" descr="C:\Users\amatis\Desktop\Teste ianuarie 2017\g MEM1\b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tis\Desktop\Teste ianuarie 2017\g MEM1\br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8F18ED" w:rsidRDefault="00FB0605" w:rsidP="00541507">
      <w:pPr>
        <w:pStyle w:val="ListParagraph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8F18ED">
        <w:rPr>
          <w:sz w:val="24"/>
          <w:szCs w:val="24"/>
        </w:rPr>
        <w:t>olorează fructele din exteriorul coșului</w:t>
      </w:r>
      <w:r w:rsidR="00CB44A5">
        <w:rPr>
          <w:sz w:val="24"/>
          <w:szCs w:val="24"/>
        </w:rPr>
        <w:t>.</w:t>
      </w:r>
    </w:p>
    <w:p w:rsidR="008F18ED" w:rsidRDefault="00541507" w:rsidP="008F18ED">
      <w:pPr>
        <w:pStyle w:val="ListParagraph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1197500" cy="991196"/>
            <wp:effectExtent l="19050" t="0" r="26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57" cy="99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A4" w:rsidRDefault="00773DA4" w:rsidP="00773DA4">
      <w:pPr>
        <w:pStyle w:val="ListParagraph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Încercuiește animalul din dreapta Corinei.</w:t>
      </w:r>
    </w:p>
    <w:p w:rsidR="00EF5A3B" w:rsidRPr="00D174E8" w:rsidRDefault="00281C7F" w:rsidP="00773DA4">
      <w:pPr>
        <w:spacing w:after="0"/>
        <w:jc w:val="both"/>
        <w:rPr>
          <w:color w:val="F79646" w:themeColor="accent6"/>
          <w:sz w:val="24"/>
          <w:szCs w:val="24"/>
        </w:rPr>
      </w:pPr>
      <w:r>
        <w:rPr>
          <w:noProof/>
          <w:color w:val="F79646" w:themeColor="accent6"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28.9pt;margin-top:95.95pt;width:138.95pt;height:88.2pt;z-index:251663360;mso-wrap-style:none;mso-width-relative:margin;mso-height-relative:margin" stroked="f">
            <v:textbox style="mso-next-textbox:#_x0000_s1028">
              <w:txbxContent>
                <w:p w:rsidR="00203B96" w:rsidRDefault="00580616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58290" cy="1025525"/>
                        <wp:effectExtent l="19050" t="0" r="3810" b="0"/>
                        <wp:docPr id="12" name="Picture 4" descr="C:\Users\amatis\Desktop\Teste ianuarie 2017\MEM\forme geometri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matis\Desktop\Teste ianuarie 2017\MEM\forme geometri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290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2F8E">
        <w:rPr>
          <w:color w:val="F79646" w:themeColor="accent6"/>
          <w:sz w:val="24"/>
          <w:szCs w:val="24"/>
        </w:rPr>
        <w:t xml:space="preserve">                  </w:t>
      </w:r>
      <w:r w:rsidR="00773DA4" w:rsidRPr="005C5C20">
        <w:rPr>
          <w:color w:val="F79646" w:themeColor="accent6"/>
          <w:sz w:val="24"/>
          <w:szCs w:val="24"/>
        </w:rPr>
        <w:t xml:space="preserve">  </w:t>
      </w:r>
      <w:r w:rsidR="00642F8E">
        <w:rPr>
          <w:noProof/>
          <w:color w:val="F79646" w:themeColor="accent6"/>
          <w:sz w:val="24"/>
          <w:szCs w:val="24"/>
          <w:lang w:val="en-US"/>
        </w:rPr>
        <w:drawing>
          <wp:inline distT="0" distB="0" distL="0" distR="0">
            <wp:extent cx="2219096" cy="1486894"/>
            <wp:effectExtent l="19050" t="0" r="0" b="0"/>
            <wp:docPr id="13" name="Picture 5" descr="C:\Users\amatis\Desktop\Teste ianuarie 2017\MEM\Co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tis\Desktop\Teste ianuarie 2017\MEM\Cori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94" cy="148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DA4" w:rsidRPr="005C5C20">
        <w:rPr>
          <w:color w:val="F79646" w:themeColor="accent6"/>
          <w:sz w:val="24"/>
          <w:szCs w:val="24"/>
        </w:rPr>
        <w:t xml:space="preserve"> </w:t>
      </w:r>
    </w:p>
    <w:p w:rsidR="0080254E" w:rsidRPr="0014413A" w:rsidRDefault="00203B96" w:rsidP="0080254E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Calculează: </w:t>
      </w:r>
    </w:p>
    <w:p w:rsidR="00773DA4" w:rsidRDefault="00203B96" w:rsidP="00203B96">
      <w:pPr>
        <w:pStyle w:val="ListParagraph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suma numerelor din interiorul dreptunghiului;</w:t>
      </w:r>
    </w:p>
    <w:p w:rsidR="00203B96" w:rsidRDefault="00203B96" w:rsidP="00203B96">
      <w:pPr>
        <w:pStyle w:val="ListParagraph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diferența numerelor din interiorul triunghiului;</w:t>
      </w:r>
    </w:p>
    <w:p w:rsidR="00010386" w:rsidRPr="00642F8E" w:rsidRDefault="00203B96" w:rsidP="00010386">
      <w:pPr>
        <w:pStyle w:val="ListParagraph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numărul cu 5 mai mare decât cel din interiorul cercului.</w:t>
      </w:r>
    </w:p>
    <w:tbl>
      <w:tblPr>
        <w:tblStyle w:val="TableGrid"/>
        <w:tblW w:w="0" w:type="auto"/>
        <w:tblInd w:w="4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EF5A3B" w:rsidTr="008E54CF"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A3B" w:rsidTr="008E54CF"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A3B" w:rsidTr="008E54CF"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EF5A3B" w:rsidRDefault="00EF5A3B" w:rsidP="008E54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32B7" w:rsidRPr="005632B7" w:rsidRDefault="005632B7" w:rsidP="005632B7">
      <w:pPr>
        <w:spacing w:after="0"/>
        <w:ind w:left="360"/>
        <w:jc w:val="both"/>
        <w:rPr>
          <w:sz w:val="24"/>
          <w:szCs w:val="24"/>
        </w:rPr>
      </w:pPr>
    </w:p>
    <w:p w:rsidR="0080254E" w:rsidRDefault="0080254E" w:rsidP="00550432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Scrie:</w:t>
      </w:r>
    </w:p>
    <w:p w:rsidR="00550432" w:rsidRPr="00550432" w:rsidRDefault="00550432" w:rsidP="0080254E">
      <w:pPr>
        <w:pStyle w:val="ListParagraph"/>
        <w:spacing w:after="0"/>
        <w:jc w:val="both"/>
        <w:rPr>
          <w:sz w:val="24"/>
          <w:szCs w:val="24"/>
        </w:rPr>
      </w:pPr>
      <w:r w:rsidRPr="00E41DB1">
        <w:rPr>
          <w:b/>
          <w:color w:val="E36C0A" w:themeColor="accent6" w:themeShade="BF"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 w:rsidRPr="00550432">
        <w:rPr>
          <w:sz w:val="24"/>
          <w:szCs w:val="24"/>
        </w:rPr>
        <w:t>numerele pare cuprinse între 1</w:t>
      </w:r>
      <w:r>
        <w:rPr>
          <w:sz w:val="24"/>
          <w:szCs w:val="24"/>
        </w:rPr>
        <w:t>4</w:t>
      </w:r>
      <w:r w:rsidRPr="00550432">
        <w:rPr>
          <w:sz w:val="24"/>
          <w:szCs w:val="24"/>
        </w:rPr>
        <w:t xml:space="preserve"> și 2</w:t>
      </w:r>
      <w:r w:rsidR="00C07538">
        <w:rPr>
          <w:sz w:val="24"/>
          <w:szCs w:val="24"/>
        </w:rPr>
        <w:t>6</w:t>
      </w:r>
      <w:r w:rsidRPr="00550432">
        <w:rPr>
          <w:sz w:val="24"/>
          <w:szCs w:val="24"/>
        </w:rPr>
        <w:t>;</w:t>
      </w:r>
    </w:p>
    <w:tbl>
      <w:tblPr>
        <w:tblStyle w:val="TableGrid"/>
        <w:tblW w:w="0" w:type="auto"/>
        <w:tblInd w:w="4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550432" w:rsidTr="005A6591"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432" w:rsidRPr="0080254E" w:rsidRDefault="00550432" w:rsidP="0080254E">
      <w:pPr>
        <w:spacing w:after="0"/>
        <w:jc w:val="both"/>
        <w:rPr>
          <w:sz w:val="24"/>
          <w:szCs w:val="24"/>
        </w:rPr>
      </w:pPr>
    </w:p>
    <w:p w:rsidR="00550432" w:rsidRDefault="0080254E" w:rsidP="00550432">
      <w:pPr>
        <w:pStyle w:val="ListParagraph"/>
        <w:spacing w:after="0"/>
        <w:jc w:val="both"/>
        <w:rPr>
          <w:sz w:val="24"/>
          <w:szCs w:val="24"/>
        </w:rPr>
      </w:pPr>
      <w:r w:rsidRPr="00E41DB1">
        <w:rPr>
          <w:b/>
          <w:color w:val="E36C0A" w:themeColor="accent6" w:themeShade="BF"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 w:rsidR="00550432">
        <w:rPr>
          <w:sz w:val="24"/>
          <w:szCs w:val="24"/>
        </w:rPr>
        <w:t xml:space="preserve"> în ordine </w:t>
      </w:r>
      <w:r w:rsidR="00C07538">
        <w:rPr>
          <w:sz w:val="24"/>
          <w:szCs w:val="24"/>
        </w:rPr>
        <w:t>descrescătoare</w:t>
      </w:r>
      <w:r w:rsidR="00550432">
        <w:rPr>
          <w:sz w:val="24"/>
          <w:szCs w:val="24"/>
        </w:rPr>
        <w:t xml:space="preserve"> numerele </w:t>
      </w:r>
      <w:r>
        <w:rPr>
          <w:sz w:val="24"/>
          <w:szCs w:val="24"/>
        </w:rPr>
        <w:t xml:space="preserve">12, </w:t>
      </w:r>
      <w:r w:rsidR="00550432">
        <w:rPr>
          <w:sz w:val="24"/>
          <w:szCs w:val="24"/>
        </w:rPr>
        <w:t xml:space="preserve"> </w:t>
      </w:r>
      <w:r>
        <w:rPr>
          <w:sz w:val="24"/>
          <w:szCs w:val="24"/>
        </w:rPr>
        <w:t>75,  8</w:t>
      </w:r>
      <w:r w:rsidR="00550432">
        <w:rPr>
          <w:sz w:val="24"/>
          <w:szCs w:val="24"/>
        </w:rPr>
        <w:t>1</w:t>
      </w:r>
      <w:r>
        <w:rPr>
          <w:sz w:val="24"/>
          <w:szCs w:val="24"/>
        </w:rPr>
        <w:t xml:space="preserve">,  59,   </w:t>
      </w:r>
      <w:r w:rsidR="00C07538">
        <w:rPr>
          <w:sz w:val="24"/>
          <w:szCs w:val="24"/>
        </w:rPr>
        <w:t>52</w:t>
      </w:r>
      <w:r w:rsidR="00550432">
        <w:rPr>
          <w:sz w:val="24"/>
          <w:szCs w:val="24"/>
        </w:rPr>
        <w:t>;</w:t>
      </w:r>
    </w:p>
    <w:tbl>
      <w:tblPr>
        <w:tblStyle w:val="TableGrid"/>
        <w:tblW w:w="0" w:type="auto"/>
        <w:tblInd w:w="4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550432" w:rsidTr="005A6591"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50432" w:rsidRDefault="00550432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432" w:rsidRPr="00550432" w:rsidRDefault="00550432" w:rsidP="00550432">
      <w:pPr>
        <w:pStyle w:val="ListParagraph"/>
        <w:spacing w:after="0"/>
        <w:jc w:val="both"/>
        <w:rPr>
          <w:sz w:val="24"/>
          <w:szCs w:val="24"/>
        </w:rPr>
      </w:pPr>
    </w:p>
    <w:p w:rsidR="00773DA4" w:rsidRPr="0080254E" w:rsidRDefault="0080254E" w:rsidP="0080254E">
      <w:pPr>
        <w:spacing w:after="0"/>
        <w:ind w:left="720"/>
        <w:jc w:val="both"/>
        <w:rPr>
          <w:sz w:val="24"/>
          <w:szCs w:val="24"/>
        </w:rPr>
      </w:pPr>
      <w:r w:rsidRPr="00E41DB1">
        <w:rPr>
          <w:b/>
          <w:color w:val="E36C0A" w:themeColor="accent6" w:themeShade="BF"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 w:rsidR="00C07538">
        <w:rPr>
          <w:sz w:val="24"/>
          <w:szCs w:val="24"/>
        </w:rPr>
        <w:t xml:space="preserve">crescător, </w:t>
      </w:r>
      <w:r>
        <w:rPr>
          <w:sz w:val="24"/>
          <w:szCs w:val="24"/>
        </w:rPr>
        <w:t>toate numerele mai mici decât 70 care au cifra unităților 7</w:t>
      </w:r>
      <w:r w:rsidRPr="0080254E">
        <w:rPr>
          <w:sz w:val="24"/>
          <w:szCs w:val="24"/>
        </w:rPr>
        <w:t>.</w:t>
      </w:r>
    </w:p>
    <w:tbl>
      <w:tblPr>
        <w:tblStyle w:val="TableGrid"/>
        <w:tblW w:w="0" w:type="auto"/>
        <w:tblInd w:w="4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80254E" w:rsidTr="005A6591"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0254E" w:rsidRDefault="0080254E" w:rsidP="005A65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DA4" w:rsidRPr="0080254E" w:rsidRDefault="00773DA4" w:rsidP="00C07538">
      <w:pPr>
        <w:pStyle w:val="ListParagraph"/>
        <w:spacing w:after="0"/>
        <w:jc w:val="both"/>
        <w:rPr>
          <w:sz w:val="24"/>
          <w:szCs w:val="24"/>
        </w:rPr>
      </w:pPr>
    </w:p>
    <w:p w:rsidR="005D08C2" w:rsidRPr="006E5E4D" w:rsidRDefault="00D42206" w:rsidP="006E5E4D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Observă orele din programul zilnic al lui Matei.</w:t>
      </w:r>
    </w:p>
    <w:p w:rsidR="0080254E" w:rsidRPr="006E5E4D" w:rsidRDefault="003A3279" w:rsidP="006E5E4D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Colorează ceasul care indică ora </w:t>
      </w:r>
      <w:r w:rsidRPr="0092696F">
        <w:rPr>
          <w:b/>
          <w:sz w:val="24"/>
          <w:szCs w:val="24"/>
        </w:rPr>
        <w:t>21:30</w:t>
      </w:r>
      <w:r w:rsidR="00D42206">
        <w:rPr>
          <w:b/>
          <w:sz w:val="24"/>
          <w:szCs w:val="24"/>
        </w:rPr>
        <w:t xml:space="preserve">, </w:t>
      </w:r>
      <w:r w:rsidR="00D42206" w:rsidRPr="00D42206">
        <w:rPr>
          <w:sz w:val="24"/>
          <w:szCs w:val="24"/>
        </w:rPr>
        <w:t>când Matei</w:t>
      </w:r>
      <w:r w:rsidR="00CB44A5">
        <w:rPr>
          <w:sz w:val="24"/>
          <w:szCs w:val="24"/>
        </w:rPr>
        <w:t xml:space="preserve"> merge la culcare</w:t>
      </w:r>
      <w:r w:rsidR="0092696F" w:rsidRPr="00D42206">
        <w:rPr>
          <w:sz w:val="24"/>
          <w:szCs w:val="24"/>
        </w:rPr>
        <w:t>.</w:t>
      </w:r>
      <w:r w:rsidR="006E5E4D" w:rsidRPr="00D42206">
        <w:rPr>
          <w:sz w:val="24"/>
          <w:szCs w:val="24"/>
        </w:rPr>
        <w:t xml:space="preserve">                         </w:t>
      </w:r>
      <w:r w:rsidRPr="00D42206">
        <w:rPr>
          <w:sz w:val="24"/>
          <w:szCs w:val="24"/>
        </w:rPr>
        <w:t xml:space="preserve">       </w:t>
      </w:r>
      <w:r w:rsidR="006E5E4D" w:rsidRPr="00D42206">
        <w:rPr>
          <w:sz w:val="24"/>
          <w:szCs w:val="24"/>
        </w:rPr>
        <w:t xml:space="preserve">                                     </w:t>
      </w:r>
    </w:p>
    <w:p w:rsidR="0092696F" w:rsidRDefault="003A3279" w:rsidP="00773DA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o-RO"/>
        </w:rPr>
        <w:t xml:space="preserve">                     </w:t>
      </w:r>
      <w:r w:rsidR="006E5E4D">
        <w:rPr>
          <w:noProof/>
          <w:sz w:val="24"/>
          <w:szCs w:val="24"/>
          <w:lang w:val="en-US"/>
        </w:rPr>
        <w:drawing>
          <wp:inline distT="0" distB="0" distL="0" distR="0">
            <wp:extent cx="2223218" cy="699872"/>
            <wp:effectExtent l="19050" t="0" r="5632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54" cy="70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</w:p>
    <w:p w:rsidR="00D42206" w:rsidRDefault="0092696F" w:rsidP="0092696F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92696F">
        <w:rPr>
          <w:sz w:val="24"/>
          <w:szCs w:val="24"/>
        </w:rPr>
        <w:t xml:space="preserve">Scrie ora indicată de ceas </w:t>
      </w:r>
      <w:r w:rsidR="008C3B48" w:rsidRPr="0092696F">
        <w:rPr>
          <w:sz w:val="24"/>
          <w:szCs w:val="24"/>
        </w:rPr>
        <w:t>după</w:t>
      </w:r>
      <w:r w:rsidR="008C3B48">
        <w:rPr>
          <w:sz w:val="24"/>
          <w:szCs w:val="24"/>
        </w:rPr>
        <w:t>-</w:t>
      </w:r>
      <w:r w:rsidRPr="0092696F">
        <w:rPr>
          <w:sz w:val="24"/>
          <w:szCs w:val="24"/>
        </w:rPr>
        <w:t>amiaz</w:t>
      </w:r>
      <w:r w:rsidR="00B0040E">
        <w:rPr>
          <w:sz w:val="24"/>
          <w:szCs w:val="24"/>
        </w:rPr>
        <w:t>ă</w:t>
      </w:r>
      <w:r w:rsidR="00D42206">
        <w:rPr>
          <w:sz w:val="24"/>
          <w:szCs w:val="24"/>
        </w:rPr>
        <w:t xml:space="preserve">, când </w:t>
      </w:r>
      <w:r w:rsidR="00CB44A5">
        <w:rPr>
          <w:sz w:val="24"/>
          <w:szCs w:val="24"/>
        </w:rPr>
        <w:t xml:space="preserve">Matei </w:t>
      </w:r>
      <w:r w:rsidR="00D42206">
        <w:rPr>
          <w:sz w:val="24"/>
          <w:szCs w:val="24"/>
        </w:rPr>
        <w:t>începe rezolvarea temelor</w:t>
      </w:r>
      <w:r w:rsidR="00CB44A5">
        <w:rPr>
          <w:sz w:val="24"/>
          <w:szCs w:val="24"/>
        </w:rPr>
        <w:t>.</w:t>
      </w:r>
      <w:r w:rsidRPr="0092696F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Pr="0092696F">
        <w:rPr>
          <w:sz w:val="24"/>
          <w:szCs w:val="24"/>
        </w:rPr>
        <w:t xml:space="preserve">             </w:t>
      </w:r>
    </w:p>
    <w:p w:rsidR="00773DA4" w:rsidRDefault="003A3279" w:rsidP="0092696F">
      <w:pPr>
        <w:pStyle w:val="ListParagraph"/>
        <w:spacing w:after="0"/>
        <w:ind w:left="1080"/>
        <w:jc w:val="both"/>
        <w:rPr>
          <w:sz w:val="24"/>
          <w:szCs w:val="24"/>
        </w:rPr>
      </w:pPr>
      <w:r w:rsidRPr="0092696F">
        <w:rPr>
          <w:sz w:val="24"/>
          <w:szCs w:val="24"/>
        </w:rPr>
        <w:t xml:space="preserve">     </w:t>
      </w:r>
      <w:r w:rsidR="0092696F">
        <w:rPr>
          <w:noProof/>
          <w:sz w:val="24"/>
          <w:szCs w:val="24"/>
          <w:lang w:val="en-US"/>
        </w:rPr>
        <w:drawing>
          <wp:inline distT="0" distB="0" distL="0" distR="0">
            <wp:extent cx="712166" cy="683248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40" cy="68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96F">
        <w:rPr>
          <w:sz w:val="24"/>
          <w:szCs w:val="24"/>
        </w:rPr>
        <w:t xml:space="preserve">       </w:t>
      </w:r>
      <w:r w:rsidR="0092696F">
        <w:rPr>
          <w:sz w:val="24"/>
          <w:szCs w:val="24"/>
        </w:rPr>
        <w:t>......... : ..........</w:t>
      </w:r>
      <w:r w:rsidRPr="0092696F">
        <w:rPr>
          <w:sz w:val="24"/>
          <w:szCs w:val="24"/>
        </w:rPr>
        <w:t xml:space="preserve">         </w:t>
      </w:r>
      <w:r w:rsidR="0092696F">
        <w:rPr>
          <w:sz w:val="24"/>
          <w:szCs w:val="24"/>
        </w:rPr>
        <w:t xml:space="preserve">                                         </w:t>
      </w:r>
    </w:p>
    <w:p w:rsidR="00D42206" w:rsidRPr="0092696F" w:rsidRDefault="0092696F" w:rsidP="00D42206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D42206">
        <w:rPr>
          <w:b/>
          <w:sz w:val="24"/>
          <w:szCs w:val="24"/>
        </w:rPr>
        <w:t xml:space="preserve"> </w:t>
      </w:r>
      <w:r w:rsidR="00D42206" w:rsidRPr="0092696F">
        <w:rPr>
          <w:sz w:val="24"/>
          <w:szCs w:val="24"/>
        </w:rPr>
        <w:t xml:space="preserve">Fixează pe ceas ora </w:t>
      </w:r>
      <w:r w:rsidR="00557DAC">
        <w:rPr>
          <w:b/>
          <w:sz w:val="24"/>
          <w:szCs w:val="24"/>
        </w:rPr>
        <w:t>16:</w:t>
      </w:r>
      <w:r w:rsidR="00D42206" w:rsidRPr="0092696F">
        <w:rPr>
          <w:b/>
          <w:sz w:val="24"/>
          <w:szCs w:val="24"/>
        </w:rPr>
        <w:t>30</w:t>
      </w:r>
      <w:r w:rsidR="00D42206">
        <w:rPr>
          <w:b/>
          <w:sz w:val="24"/>
          <w:szCs w:val="24"/>
        </w:rPr>
        <w:t xml:space="preserve">, </w:t>
      </w:r>
      <w:r w:rsidR="00D42206" w:rsidRPr="00FB0605">
        <w:rPr>
          <w:sz w:val="24"/>
          <w:szCs w:val="24"/>
        </w:rPr>
        <w:t>când</w:t>
      </w:r>
      <w:r w:rsidR="00CB44A5">
        <w:rPr>
          <w:sz w:val="24"/>
          <w:szCs w:val="24"/>
        </w:rPr>
        <w:t xml:space="preserve"> Matei</w:t>
      </w:r>
      <w:r w:rsidR="00D42206" w:rsidRPr="00FB0605">
        <w:rPr>
          <w:sz w:val="24"/>
          <w:szCs w:val="24"/>
        </w:rPr>
        <w:t xml:space="preserve"> iese la joacă.</w:t>
      </w:r>
    </w:p>
    <w:p w:rsidR="0092696F" w:rsidRPr="00D42206" w:rsidRDefault="00D42206" w:rsidP="00D4220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D42206">
        <w:rPr>
          <w:noProof/>
          <w:sz w:val="24"/>
          <w:szCs w:val="24"/>
          <w:lang w:val="en-US"/>
        </w:rPr>
        <w:drawing>
          <wp:inline distT="0" distB="0" distL="0" distR="0">
            <wp:extent cx="659958" cy="659958"/>
            <wp:effectExtent l="19050" t="0" r="6792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4" cy="66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57" w:rsidRDefault="00C45257" w:rsidP="003A3279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Ajută iepurașul să ajungă la morcov</w:t>
      </w:r>
      <w:r w:rsidR="00943AF1">
        <w:rPr>
          <w:sz w:val="24"/>
          <w:szCs w:val="24"/>
        </w:rPr>
        <w:t>,</w:t>
      </w:r>
      <w:r>
        <w:rPr>
          <w:sz w:val="24"/>
          <w:szCs w:val="24"/>
        </w:rPr>
        <w:t xml:space="preserve"> rezolvând exercițiile întâlnite pe traseul său:</w:t>
      </w:r>
    </w:p>
    <w:p w:rsidR="00010386" w:rsidRDefault="00FF5944" w:rsidP="00C4525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8A74D7">
        <w:rPr>
          <w:sz w:val="24"/>
          <w:szCs w:val="24"/>
        </w:rPr>
        <w:t xml:space="preserve"> </w:t>
      </w:r>
      <w:r w:rsidR="008A74D7">
        <w:rPr>
          <w:noProof/>
          <w:sz w:val="24"/>
          <w:szCs w:val="24"/>
          <w:lang w:val="en-US"/>
        </w:rPr>
        <w:drawing>
          <wp:inline distT="0" distB="0" distL="0" distR="0">
            <wp:extent cx="4621641" cy="1122354"/>
            <wp:effectExtent l="19050" t="0" r="7509" b="0"/>
            <wp:docPr id="26" name="Picture 3" descr="C:\Users\amatis\Desktop\Teste ianuarie 2017\MEM\iep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tis\Desktop\Teste ianuarie 2017\MEM\iepu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49" cy="112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BD" w:rsidRDefault="00B948BD" w:rsidP="00B948BD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Gândește-te la rolul organelor interne ale iepurașului, apoi scrie în</w:t>
      </w:r>
      <w:r w:rsidR="00FF5944">
        <w:rPr>
          <w:noProof/>
          <w:sz w:val="24"/>
          <w:szCs w:val="24"/>
          <w:lang w:val="en-US"/>
        </w:rPr>
        <w:drawing>
          <wp:inline distT="0" distB="0" distL="0" distR="0">
            <wp:extent cx="259246" cy="259246"/>
            <wp:effectExtent l="19050" t="0" r="7454" b="0"/>
            <wp:docPr id="11" name="Picture 3" descr="C:\Users\amatis\Desktop\Teste ianuarie 2017\MEM\cas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tis\Desktop\Teste ianuarie 2017\MEM\casu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2" cy="2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:</w:t>
      </w:r>
    </w:p>
    <w:p w:rsidR="00B948BD" w:rsidRDefault="00B948BD" w:rsidP="00B948BD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cifra 1 pentru organul care are rol în digerarea morcovului;</w:t>
      </w:r>
    </w:p>
    <w:p w:rsidR="00B948BD" w:rsidRDefault="00B948BD" w:rsidP="00B948BD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cifra 2 pentru organul care are rol în respirație;</w:t>
      </w:r>
    </w:p>
    <w:p w:rsidR="00B948BD" w:rsidRDefault="00B948BD" w:rsidP="00B948BD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cifra 3 pentru organul care c</w:t>
      </w:r>
      <w:r w:rsidR="00FB0605">
        <w:rPr>
          <w:sz w:val="24"/>
          <w:szCs w:val="24"/>
        </w:rPr>
        <w:t>o</w:t>
      </w:r>
      <w:r w:rsidR="008C3B48">
        <w:rPr>
          <w:sz w:val="24"/>
          <w:szCs w:val="24"/>
        </w:rPr>
        <w:t>o</w:t>
      </w:r>
      <w:r w:rsidR="00FB0605">
        <w:rPr>
          <w:sz w:val="24"/>
          <w:szCs w:val="24"/>
        </w:rPr>
        <w:t>rdonează</w:t>
      </w:r>
      <w:r>
        <w:rPr>
          <w:sz w:val="24"/>
          <w:szCs w:val="24"/>
        </w:rPr>
        <w:t xml:space="preserve"> activitatea întregului organism;</w:t>
      </w:r>
    </w:p>
    <w:p w:rsidR="00B948BD" w:rsidRDefault="00B948BD" w:rsidP="00B948BD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cifra 4 pentru organul care pompează sângele</w:t>
      </w:r>
      <w:r w:rsidR="00C731B4">
        <w:rPr>
          <w:sz w:val="24"/>
          <w:szCs w:val="24"/>
        </w:rPr>
        <w:t>;</w:t>
      </w:r>
    </w:p>
    <w:p w:rsidR="00C731B4" w:rsidRPr="00B948BD" w:rsidRDefault="00C731B4" w:rsidP="00B948BD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cifra 5 pentru organul care are rol de eliminare</w:t>
      </w:r>
      <w:r w:rsidR="008C3B48">
        <w:rPr>
          <w:sz w:val="24"/>
          <w:szCs w:val="24"/>
        </w:rPr>
        <w:t xml:space="preserve"> </w:t>
      </w:r>
      <w:r w:rsidR="005256C2">
        <w:rPr>
          <w:sz w:val="24"/>
          <w:szCs w:val="24"/>
        </w:rPr>
        <w:t>a</w:t>
      </w:r>
      <w:r>
        <w:rPr>
          <w:sz w:val="24"/>
          <w:szCs w:val="24"/>
        </w:rPr>
        <w:t xml:space="preserve"> lichidelor nefolositoare.</w:t>
      </w:r>
    </w:p>
    <w:p w:rsidR="00C34C63" w:rsidRPr="004B34F5" w:rsidRDefault="00C731B4" w:rsidP="004B34F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F594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FF5944">
        <w:rPr>
          <w:noProof/>
          <w:sz w:val="24"/>
          <w:szCs w:val="24"/>
          <w:lang w:val="en-US"/>
        </w:rPr>
        <w:drawing>
          <wp:inline distT="0" distB="0" distL="0" distR="0">
            <wp:extent cx="4683125" cy="1137285"/>
            <wp:effectExtent l="19050" t="0" r="3175" b="0"/>
            <wp:docPr id="6" name="Picture 2" descr="C:\Users\amatis\Desktop\Teste ianuarie 2017\MEM\org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tis\Desktop\Teste ianuarie 2017\MEM\organ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904B80" w:rsidRDefault="00904B80" w:rsidP="0008398A">
      <w:pPr>
        <w:pStyle w:val="ListParagraph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08398A" w:rsidRPr="002F6AFD" w:rsidRDefault="0008398A" w:rsidP="0008398A">
      <w:pPr>
        <w:pStyle w:val="ListParagraph"/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2F6AFD">
        <w:rPr>
          <w:rFonts w:cs="Times New Roman"/>
          <w:b/>
          <w:sz w:val="28"/>
          <w:szCs w:val="28"/>
        </w:rPr>
        <w:lastRenderedPageBreak/>
        <w:t>COMPETENȚE VIZATE:</w:t>
      </w:r>
    </w:p>
    <w:p w:rsidR="0008398A" w:rsidRPr="00B0040E" w:rsidRDefault="00B0040E" w:rsidP="00B0040E">
      <w:pPr>
        <w:pStyle w:val="ListParagraph"/>
        <w:numPr>
          <w:ilvl w:val="1"/>
          <w:numId w:val="11"/>
        </w:numPr>
        <w:spacing w:after="0"/>
        <w:jc w:val="both"/>
        <w:rPr>
          <w:sz w:val="24"/>
          <w:szCs w:val="24"/>
        </w:rPr>
      </w:pPr>
      <w:r w:rsidRPr="00B0040E">
        <w:rPr>
          <w:sz w:val="24"/>
          <w:szCs w:val="24"/>
        </w:rPr>
        <w:t>Scrierea, citirea și formarea numerelor până la 100</w:t>
      </w:r>
      <w:r w:rsidR="008C3B48">
        <w:rPr>
          <w:sz w:val="24"/>
          <w:szCs w:val="24"/>
        </w:rPr>
        <w:t>;</w:t>
      </w:r>
    </w:p>
    <w:p w:rsidR="00B0040E" w:rsidRDefault="00B0040E" w:rsidP="00B0040E">
      <w:pPr>
        <w:pStyle w:val="ListParagraph"/>
        <w:numPr>
          <w:ilvl w:val="1"/>
          <w:numId w:val="1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Compararea numerelor </w:t>
      </w:r>
      <w:r w:rsidR="002F3835">
        <w:rPr>
          <w:sz w:val="24"/>
          <w:szCs w:val="24"/>
        </w:rPr>
        <w:t>î</w:t>
      </w:r>
      <w:r>
        <w:rPr>
          <w:sz w:val="24"/>
          <w:szCs w:val="24"/>
        </w:rPr>
        <w:t xml:space="preserve">n concentrul 0 </w:t>
      </w:r>
      <w:r w:rsidR="002F3835">
        <w:rPr>
          <w:sz w:val="24"/>
          <w:szCs w:val="24"/>
        </w:rPr>
        <w:t xml:space="preserve">– </w:t>
      </w:r>
      <w:r>
        <w:rPr>
          <w:sz w:val="24"/>
          <w:szCs w:val="24"/>
        </w:rPr>
        <w:t>100;</w:t>
      </w:r>
    </w:p>
    <w:p w:rsidR="00B0040E" w:rsidRDefault="00B0040E" w:rsidP="00B0040E">
      <w:pPr>
        <w:pStyle w:val="ListParagraph"/>
        <w:numPr>
          <w:ilvl w:val="1"/>
          <w:numId w:val="1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Ordonarea numerelor </w:t>
      </w:r>
      <w:r w:rsidR="008C3B48">
        <w:rPr>
          <w:sz w:val="24"/>
          <w:szCs w:val="24"/>
        </w:rPr>
        <w:t xml:space="preserve">în </w:t>
      </w:r>
      <w:r>
        <w:rPr>
          <w:sz w:val="24"/>
          <w:szCs w:val="24"/>
        </w:rPr>
        <w:t>concentrul 0 – 100;</w:t>
      </w:r>
    </w:p>
    <w:p w:rsidR="007A167E" w:rsidRDefault="007A167E" w:rsidP="00B0040E">
      <w:pPr>
        <w:pStyle w:val="ListParagraph"/>
        <w:numPr>
          <w:ilvl w:val="1"/>
          <w:numId w:val="1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Efectuarea de adunări și scăderi </w:t>
      </w:r>
      <w:r w:rsidR="002F3835">
        <w:rPr>
          <w:sz w:val="24"/>
          <w:szCs w:val="24"/>
        </w:rPr>
        <w:t>î</w:t>
      </w:r>
      <w:r>
        <w:rPr>
          <w:sz w:val="24"/>
          <w:szCs w:val="24"/>
        </w:rPr>
        <w:t xml:space="preserve">n scris, </w:t>
      </w:r>
      <w:r w:rsidR="002F3835">
        <w:rPr>
          <w:sz w:val="24"/>
          <w:szCs w:val="24"/>
        </w:rPr>
        <w:t>î</w:t>
      </w:r>
      <w:r>
        <w:rPr>
          <w:sz w:val="24"/>
          <w:szCs w:val="24"/>
        </w:rPr>
        <w:t>n concentrul 0 – 10, recurgând frecvent la numărare;</w:t>
      </w:r>
    </w:p>
    <w:p w:rsidR="007A167E" w:rsidRPr="007A167E" w:rsidRDefault="007A167E" w:rsidP="007A167E">
      <w:pPr>
        <w:pStyle w:val="ListParagraph"/>
        <w:numPr>
          <w:ilvl w:val="1"/>
          <w:numId w:val="11"/>
        </w:numPr>
        <w:spacing w:after="0"/>
        <w:jc w:val="both"/>
        <w:rPr>
          <w:sz w:val="24"/>
          <w:szCs w:val="24"/>
        </w:rPr>
      </w:pPr>
      <w:r w:rsidRPr="007A167E">
        <w:rPr>
          <w:sz w:val="24"/>
          <w:szCs w:val="24"/>
        </w:rPr>
        <w:t>Utilizarea unor denumiri și simboluri matematice;</w:t>
      </w:r>
    </w:p>
    <w:p w:rsidR="007A167E" w:rsidRDefault="007A167E" w:rsidP="007A167E">
      <w:pPr>
        <w:tabs>
          <w:tab w:val="left" w:pos="284"/>
          <w:tab w:val="left" w:pos="709"/>
        </w:tabs>
        <w:spacing w:after="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D42206">
        <w:rPr>
          <w:sz w:val="24"/>
          <w:szCs w:val="24"/>
        </w:rPr>
        <w:t>.</w:t>
      </w:r>
      <w:r>
        <w:rPr>
          <w:sz w:val="24"/>
          <w:szCs w:val="24"/>
        </w:rPr>
        <w:t xml:space="preserve">    Orientarea și mișcarea în spațiu </w:t>
      </w:r>
      <w:r w:rsidR="002F3835">
        <w:rPr>
          <w:sz w:val="24"/>
          <w:szCs w:val="24"/>
        </w:rPr>
        <w:t>î</w:t>
      </w:r>
      <w:r>
        <w:rPr>
          <w:sz w:val="24"/>
          <w:szCs w:val="24"/>
        </w:rPr>
        <w:t>n raport cu repere/direcții date, folosind sintagme de tipul:</w:t>
      </w:r>
      <w:r w:rsidR="002F3835">
        <w:rPr>
          <w:sz w:val="24"/>
          <w:szCs w:val="24"/>
        </w:rPr>
        <w:t xml:space="preserve"> </w:t>
      </w:r>
      <w:r>
        <w:rPr>
          <w:sz w:val="24"/>
          <w:szCs w:val="24"/>
        </w:rPr>
        <w:t>stânga, dreapta, orizontal, vertical, oblic, interior, exterior;</w:t>
      </w:r>
    </w:p>
    <w:p w:rsidR="007A167E" w:rsidRDefault="007A167E" w:rsidP="007A167E">
      <w:pPr>
        <w:tabs>
          <w:tab w:val="left" w:pos="284"/>
          <w:tab w:val="left" w:pos="709"/>
        </w:tabs>
        <w:spacing w:after="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2.2</w:t>
      </w:r>
      <w:r w:rsidR="00D42206">
        <w:rPr>
          <w:sz w:val="24"/>
          <w:szCs w:val="24"/>
        </w:rPr>
        <w:t xml:space="preserve">.     </w:t>
      </w:r>
      <w:r>
        <w:rPr>
          <w:sz w:val="24"/>
          <w:szCs w:val="24"/>
        </w:rPr>
        <w:t xml:space="preserve"> Recunoașterea unor figuri geometrice î</w:t>
      </w:r>
      <w:r w:rsidR="00557DAC">
        <w:rPr>
          <w:sz w:val="24"/>
          <w:szCs w:val="24"/>
        </w:rPr>
        <w:t xml:space="preserve">n reprezentări plane accesibile </w:t>
      </w:r>
      <w:r>
        <w:rPr>
          <w:sz w:val="24"/>
          <w:szCs w:val="24"/>
        </w:rPr>
        <w:t>(desene);</w:t>
      </w:r>
    </w:p>
    <w:p w:rsidR="00D42206" w:rsidRDefault="00D42206" w:rsidP="007A167E">
      <w:pPr>
        <w:tabs>
          <w:tab w:val="left" w:pos="284"/>
          <w:tab w:val="left" w:pos="709"/>
        </w:tabs>
        <w:spacing w:after="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3.1.</w:t>
      </w:r>
      <w:r w:rsidR="00FB0605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FB0605">
        <w:rPr>
          <w:sz w:val="24"/>
          <w:szCs w:val="24"/>
        </w:rPr>
        <w:t xml:space="preserve"> </w:t>
      </w:r>
      <w:r>
        <w:rPr>
          <w:sz w:val="24"/>
          <w:szCs w:val="24"/>
        </w:rPr>
        <w:t>Rezolvarea de probleme prin observarea unor regularități din mediul apropiat;</w:t>
      </w:r>
    </w:p>
    <w:p w:rsidR="0008398A" w:rsidRPr="00DB55E2" w:rsidRDefault="00D42206" w:rsidP="00DB55E2">
      <w:pPr>
        <w:tabs>
          <w:tab w:val="left" w:pos="284"/>
          <w:tab w:val="left" w:pos="709"/>
        </w:tabs>
        <w:spacing w:after="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 </w:t>
      </w:r>
      <w:r w:rsidR="00FB0605">
        <w:rPr>
          <w:sz w:val="24"/>
          <w:szCs w:val="24"/>
        </w:rPr>
        <w:t xml:space="preserve">     </w:t>
      </w:r>
      <w:r>
        <w:rPr>
          <w:sz w:val="24"/>
          <w:szCs w:val="24"/>
        </w:rPr>
        <w:t>Utilizarea unor unități de</w:t>
      </w:r>
      <w:r w:rsidR="00FB060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măsură pentru determinarea </w:t>
      </w:r>
      <w:r w:rsidR="00FB0605">
        <w:rPr>
          <w:sz w:val="24"/>
          <w:szCs w:val="24"/>
        </w:rPr>
        <w:t>dura</w:t>
      </w:r>
      <w:r w:rsidR="00816E3B">
        <w:rPr>
          <w:sz w:val="24"/>
          <w:szCs w:val="24"/>
        </w:rPr>
        <w:t>telor unor activități cotidiene.</w:t>
      </w:r>
    </w:p>
    <w:p w:rsidR="00DB55E2" w:rsidRPr="00B0040E" w:rsidRDefault="00DB55E2" w:rsidP="0008398A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DB55E2" w:rsidRPr="00271D39" w:rsidRDefault="0008398A" w:rsidP="0008398A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</w:t>
      </w:r>
      <w:r w:rsidRPr="002F6AFD">
        <w:rPr>
          <w:rFonts w:cs="Times New Roman"/>
          <w:b/>
          <w:sz w:val="28"/>
          <w:szCs w:val="28"/>
        </w:rPr>
        <w:t>BAREM DE CORECTARE ȘI APRECIERE:</w:t>
      </w:r>
    </w:p>
    <w:tbl>
      <w:tblPr>
        <w:tblStyle w:val="TableGrid"/>
        <w:tblW w:w="0" w:type="auto"/>
        <w:tblLook w:val="04A0"/>
      </w:tblPr>
      <w:tblGrid>
        <w:gridCol w:w="896"/>
        <w:gridCol w:w="2952"/>
        <w:gridCol w:w="3091"/>
        <w:gridCol w:w="3058"/>
      </w:tblGrid>
      <w:tr w:rsidR="0008398A" w:rsidRPr="00337830" w:rsidTr="005A6591">
        <w:tc>
          <w:tcPr>
            <w:tcW w:w="896" w:type="dxa"/>
            <w:vMerge w:val="restart"/>
          </w:tcPr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337830">
              <w:rPr>
                <w:rFonts w:cs="Times New Roman"/>
                <w:b/>
                <w:sz w:val="24"/>
                <w:szCs w:val="24"/>
              </w:rPr>
              <w:t>Itemul</w:t>
            </w:r>
          </w:p>
        </w:tc>
        <w:tc>
          <w:tcPr>
            <w:tcW w:w="9101" w:type="dxa"/>
            <w:gridSpan w:val="3"/>
          </w:tcPr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37830">
              <w:rPr>
                <w:rFonts w:cs="Times New Roman"/>
                <w:b/>
                <w:sz w:val="24"/>
                <w:szCs w:val="24"/>
              </w:rPr>
              <w:t>Calificativul</w:t>
            </w:r>
          </w:p>
        </w:tc>
      </w:tr>
      <w:tr w:rsidR="0008398A" w:rsidRPr="00337830" w:rsidTr="005A6591">
        <w:tc>
          <w:tcPr>
            <w:tcW w:w="896" w:type="dxa"/>
            <w:vMerge/>
          </w:tcPr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952" w:type="dxa"/>
          </w:tcPr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37830">
              <w:rPr>
                <w:rFonts w:cs="Times New Roman"/>
                <w:b/>
                <w:sz w:val="24"/>
                <w:szCs w:val="24"/>
              </w:rPr>
              <w:t>Foarte bine</w:t>
            </w:r>
          </w:p>
        </w:tc>
        <w:tc>
          <w:tcPr>
            <w:tcW w:w="3091" w:type="dxa"/>
          </w:tcPr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37830">
              <w:rPr>
                <w:rFonts w:cs="Times New Roman"/>
                <w:b/>
                <w:sz w:val="24"/>
                <w:szCs w:val="24"/>
              </w:rPr>
              <w:t>Bine</w:t>
            </w:r>
          </w:p>
        </w:tc>
        <w:tc>
          <w:tcPr>
            <w:tcW w:w="3058" w:type="dxa"/>
          </w:tcPr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37830">
              <w:rPr>
                <w:rFonts w:cs="Times New Roman"/>
                <w:b/>
                <w:sz w:val="24"/>
                <w:szCs w:val="24"/>
              </w:rPr>
              <w:t>Suficient</w:t>
            </w:r>
          </w:p>
        </w:tc>
      </w:tr>
      <w:tr w:rsidR="0008398A" w:rsidRPr="00337830" w:rsidTr="005A6591">
        <w:tc>
          <w:tcPr>
            <w:tcW w:w="896" w:type="dxa"/>
          </w:tcPr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952" w:type="dxa"/>
          </w:tcPr>
          <w:p w:rsidR="0008398A" w:rsidRPr="00337830" w:rsidRDefault="00FB0605" w:rsidP="005A6591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Stabilește corect corespondența în toate cele trei situații date.</w:t>
            </w:r>
          </w:p>
        </w:tc>
        <w:tc>
          <w:tcPr>
            <w:tcW w:w="3091" w:type="dxa"/>
          </w:tcPr>
          <w:p w:rsidR="0008398A" w:rsidRPr="00337830" w:rsidRDefault="00FB0605" w:rsidP="00FB0605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Stabilește corect corespondența în două dintre situațiile date.</w:t>
            </w:r>
          </w:p>
        </w:tc>
        <w:tc>
          <w:tcPr>
            <w:tcW w:w="3058" w:type="dxa"/>
          </w:tcPr>
          <w:p w:rsidR="0008398A" w:rsidRPr="00337830" w:rsidRDefault="00FB0605" w:rsidP="00FB0605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Stabilește corect corespondența într-una dintre situațiile date.</w:t>
            </w:r>
          </w:p>
        </w:tc>
      </w:tr>
      <w:tr w:rsidR="0008398A" w:rsidRPr="00337830" w:rsidTr="005A6591">
        <w:tc>
          <w:tcPr>
            <w:tcW w:w="896" w:type="dxa"/>
          </w:tcPr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952" w:type="dxa"/>
          </w:tcPr>
          <w:p w:rsidR="0008398A" w:rsidRPr="00337830" w:rsidRDefault="004B7F0C" w:rsidP="008C3B48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Indică corect pozițiile spațiale în toate cele trei cazuri date</w:t>
            </w:r>
            <w:r w:rsidR="008C3B48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091" w:type="dxa"/>
          </w:tcPr>
          <w:p w:rsidR="0008398A" w:rsidRPr="00337830" w:rsidRDefault="004B7F0C" w:rsidP="005A6591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Indică corect pozițiile spațiale în două dintre cazurile date.</w:t>
            </w:r>
          </w:p>
        </w:tc>
        <w:tc>
          <w:tcPr>
            <w:tcW w:w="3058" w:type="dxa"/>
          </w:tcPr>
          <w:p w:rsidR="0008398A" w:rsidRPr="00337830" w:rsidRDefault="004B7F0C" w:rsidP="005A6591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Indică corect pozițiile spațiale într-unul dintre cazurile date</w:t>
            </w:r>
            <w:r w:rsidR="00044BC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8398A" w:rsidRPr="00337830" w:rsidTr="005A6591">
        <w:tc>
          <w:tcPr>
            <w:tcW w:w="896" w:type="dxa"/>
          </w:tcPr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952" w:type="dxa"/>
          </w:tcPr>
          <w:p w:rsidR="0008398A" w:rsidRPr="00337830" w:rsidRDefault="00CC7D17" w:rsidP="00CC7D17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Identifică operațiile matematice și calculează corect cele trei numere.</w:t>
            </w:r>
          </w:p>
        </w:tc>
        <w:tc>
          <w:tcPr>
            <w:tcW w:w="3091" w:type="dxa"/>
          </w:tcPr>
          <w:p w:rsidR="0008398A" w:rsidRPr="00337830" w:rsidRDefault="00CC7D17" w:rsidP="00CC7D17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Identifică operațiile matematice și calculează corect două numere.</w:t>
            </w:r>
          </w:p>
        </w:tc>
        <w:tc>
          <w:tcPr>
            <w:tcW w:w="3058" w:type="dxa"/>
          </w:tcPr>
          <w:p w:rsidR="0008398A" w:rsidRPr="00337830" w:rsidRDefault="00CC7D17" w:rsidP="00CC7D17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Identifică operațiile matematice și calculează corect un singur număr.</w:t>
            </w:r>
          </w:p>
        </w:tc>
      </w:tr>
      <w:tr w:rsidR="0008398A" w:rsidRPr="00337830" w:rsidTr="005A6591">
        <w:tc>
          <w:tcPr>
            <w:tcW w:w="896" w:type="dxa"/>
          </w:tcPr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952" w:type="dxa"/>
          </w:tcPr>
          <w:p w:rsidR="0008398A" w:rsidRPr="00337830" w:rsidRDefault="005256C2" w:rsidP="005A6591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Scrie corect cele trei șiruri de numere.</w:t>
            </w:r>
          </w:p>
        </w:tc>
        <w:tc>
          <w:tcPr>
            <w:tcW w:w="3091" w:type="dxa"/>
          </w:tcPr>
          <w:p w:rsidR="0008398A" w:rsidRPr="00337830" w:rsidRDefault="005256C2" w:rsidP="005256C2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Scrie corect două șiruri de numere.</w:t>
            </w:r>
          </w:p>
        </w:tc>
        <w:tc>
          <w:tcPr>
            <w:tcW w:w="3058" w:type="dxa"/>
          </w:tcPr>
          <w:p w:rsidR="0008398A" w:rsidRPr="00337830" w:rsidRDefault="005256C2" w:rsidP="005256C2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Scrie corect un singur șir de numere.</w:t>
            </w:r>
          </w:p>
        </w:tc>
      </w:tr>
      <w:tr w:rsidR="0008398A" w:rsidRPr="00337830" w:rsidTr="005A6591">
        <w:tc>
          <w:tcPr>
            <w:tcW w:w="896" w:type="dxa"/>
          </w:tcPr>
          <w:p w:rsidR="0008398A" w:rsidRPr="00337830" w:rsidRDefault="0008398A" w:rsidP="005A6591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952" w:type="dxa"/>
          </w:tcPr>
          <w:p w:rsidR="0008398A" w:rsidRPr="00337830" w:rsidRDefault="005256C2" w:rsidP="005A6591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Identifică corect ora pe ceas în toate cele trei situații date.</w:t>
            </w:r>
          </w:p>
        </w:tc>
        <w:tc>
          <w:tcPr>
            <w:tcW w:w="3091" w:type="dxa"/>
          </w:tcPr>
          <w:p w:rsidR="0008398A" w:rsidRPr="00337830" w:rsidRDefault="005256C2" w:rsidP="005256C2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Identifică corect ora pe ceas în două dintre situațiile date.</w:t>
            </w:r>
          </w:p>
        </w:tc>
        <w:tc>
          <w:tcPr>
            <w:tcW w:w="3058" w:type="dxa"/>
          </w:tcPr>
          <w:p w:rsidR="0008398A" w:rsidRPr="00337830" w:rsidRDefault="005256C2" w:rsidP="005256C2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Identifică corect ora pe ceas într-una dintre situațiile date.</w:t>
            </w:r>
          </w:p>
        </w:tc>
      </w:tr>
      <w:tr w:rsidR="00FB0605" w:rsidRPr="00337830" w:rsidTr="00FB0605">
        <w:tc>
          <w:tcPr>
            <w:tcW w:w="896" w:type="dxa"/>
          </w:tcPr>
          <w:p w:rsidR="00FB0605" w:rsidRPr="00337830" w:rsidRDefault="00FB0605" w:rsidP="002628CC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952" w:type="dxa"/>
          </w:tcPr>
          <w:p w:rsidR="00FB0605" w:rsidRPr="00337830" w:rsidRDefault="005256C2" w:rsidP="002628CC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Calculează corect toate cele șase operații aritmetice.</w:t>
            </w:r>
          </w:p>
        </w:tc>
        <w:tc>
          <w:tcPr>
            <w:tcW w:w="3091" w:type="dxa"/>
          </w:tcPr>
          <w:p w:rsidR="00FB0605" w:rsidRPr="00337830" w:rsidRDefault="005256C2" w:rsidP="002628CC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Calculează corect cel puțin patru operații aritmetice.</w:t>
            </w:r>
          </w:p>
        </w:tc>
        <w:tc>
          <w:tcPr>
            <w:tcW w:w="3058" w:type="dxa"/>
          </w:tcPr>
          <w:p w:rsidR="00FB0605" w:rsidRPr="00337830" w:rsidRDefault="005256C2" w:rsidP="005256C2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Calculează corect cel puțin două operații aritmetice.</w:t>
            </w:r>
          </w:p>
        </w:tc>
      </w:tr>
      <w:tr w:rsidR="00FB0605" w:rsidRPr="00337830" w:rsidTr="00FB0605">
        <w:tc>
          <w:tcPr>
            <w:tcW w:w="896" w:type="dxa"/>
          </w:tcPr>
          <w:p w:rsidR="00FB0605" w:rsidRPr="00337830" w:rsidRDefault="00FB0605" w:rsidP="002628CC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952" w:type="dxa"/>
          </w:tcPr>
          <w:p w:rsidR="00FB0605" w:rsidRPr="00337830" w:rsidRDefault="005256C2" w:rsidP="005256C2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Stabilește corect rolul organelor interne ale unui animal în toate cele cinci cazuri.</w:t>
            </w:r>
          </w:p>
        </w:tc>
        <w:tc>
          <w:tcPr>
            <w:tcW w:w="3091" w:type="dxa"/>
          </w:tcPr>
          <w:p w:rsidR="00FB0605" w:rsidRPr="00337830" w:rsidRDefault="005256C2" w:rsidP="005256C2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Stabilește corect rolul organelor interne ale unui animal în patru dintre cazurile date.</w:t>
            </w:r>
          </w:p>
        </w:tc>
        <w:tc>
          <w:tcPr>
            <w:tcW w:w="3058" w:type="dxa"/>
          </w:tcPr>
          <w:p w:rsidR="00FB0605" w:rsidRPr="00337830" w:rsidRDefault="005256C2" w:rsidP="005256C2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Stabilește corect rolul organelor interne ale unui animal în cel puțin două dintre cazurile date.</w:t>
            </w:r>
          </w:p>
        </w:tc>
      </w:tr>
    </w:tbl>
    <w:p w:rsidR="002F3835" w:rsidRDefault="002F383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45257" w:rsidRDefault="00DB55E2" w:rsidP="0092696F">
      <w:pPr>
        <w:pStyle w:val="ListParagraph"/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ÎNREGISTRAREA REZULTATELOR – MATRICEA ITEM-ELEV</w:t>
      </w:r>
    </w:p>
    <w:tbl>
      <w:tblPr>
        <w:tblStyle w:val="TableGrid"/>
        <w:tblW w:w="10651" w:type="dxa"/>
        <w:tblLayout w:type="fixed"/>
        <w:tblLook w:val="04A0"/>
      </w:tblPr>
      <w:tblGrid>
        <w:gridCol w:w="681"/>
        <w:gridCol w:w="1603"/>
        <w:gridCol w:w="963"/>
        <w:gridCol w:w="1007"/>
        <w:gridCol w:w="1000"/>
        <w:gridCol w:w="1001"/>
        <w:gridCol w:w="1000"/>
        <w:gridCol w:w="1000"/>
        <w:gridCol w:w="1001"/>
        <w:gridCol w:w="1395"/>
      </w:tblGrid>
      <w:tr w:rsidR="007F2712" w:rsidRPr="007F2712" w:rsidTr="00B34C42">
        <w:trPr>
          <w:trHeight w:val="429"/>
        </w:trPr>
        <w:tc>
          <w:tcPr>
            <w:tcW w:w="681" w:type="dxa"/>
            <w:vMerge w:val="restart"/>
          </w:tcPr>
          <w:p w:rsidR="007F2712" w:rsidRPr="007F2712" w:rsidRDefault="007F2712" w:rsidP="00DB55E2">
            <w:pPr>
              <w:jc w:val="both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Nr.</w:t>
            </w:r>
          </w:p>
          <w:p w:rsidR="007F2712" w:rsidRPr="007F2712" w:rsidRDefault="007F2712" w:rsidP="00DB55E2">
            <w:pPr>
              <w:jc w:val="both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 xml:space="preserve"> crt.</w:t>
            </w:r>
          </w:p>
        </w:tc>
        <w:tc>
          <w:tcPr>
            <w:tcW w:w="1603" w:type="dxa"/>
            <w:vMerge w:val="restart"/>
          </w:tcPr>
          <w:p w:rsidR="007F2712" w:rsidRPr="007F2712" w:rsidRDefault="007F2712" w:rsidP="00DB55E2">
            <w:pPr>
              <w:jc w:val="both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Numele și prenumele elevului</w:t>
            </w:r>
          </w:p>
        </w:tc>
        <w:tc>
          <w:tcPr>
            <w:tcW w:w="6972" w:type="dxa"/>
            <w:gridSpan w:val="7"/>
          </w:tcPr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Calificative înregistrate</w:t>
            </w:r>
          </w:p>
        </w:tc>
        <w:tc>
          <w:tcPr>
            <w:tcW w:w="1395" w:type="dxa"/>
            <w:vMerge w:val="restart"/>
          </w:tcPr>
          <w:p w:rsidR="007F2712" w:rsidRPr="007F2712" w:rsidRDefault="007F2712" w:rsidP="00DB55E2">
            <w:pPr>
              <w:jc w:val="both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Calificativ lucrare</w:t>
            </w:r>
          </w:p>
        </w:tc>
      </w:tr>
      <w:tr w:rsidR="007F2712" w:rsidTr="009B0088">
        <w:trPr>
          <w:trHeight w:val="564"/>
        </w:trPr>
        <w:tc>
          <w:tcPr>
            <w:tcW w:w="681" w:type="dxa"/>
            <w:vMerge/>
          </w:tcPr>
          <w:p w:rsidR="007F2712" w:rsidRDefault="007F2712" w:rsidP="00DB55E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  <w:vMerge/>
          </w:tcPr>
          <w:p w:rsidR="007F2712" w:rsidRDefault="007F2712" w:rsidP="00DB55E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1007" w:type="dxa"/>
          </w:tcPr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1000" w:type="dxa"/>
          </w:tcPr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1001" w:type="dxa"/>
          </w:tcPr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1000" w:type="dxa"/>
          </w:tcPr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1000" w:type="dxa"/>
          </w:tcPr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1001" w:type="dxa"/>
          </w:tcPr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7F2712" w:rsidRPr="007F2712" w:rsidRDefault="007F2712" w:rsidP="007F2712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1395" w:type="dxa"/>
            <w:vMerge/>
          </w:tcPr>
          <w:p w:rsidR="007F2712" w:rsidRDefault="007F2712" w:rsidP="00DB55E2">
            <w:pPr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491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491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491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491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491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491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503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F2712" w:rsidTr="009B0088">
        <w:trPr>
          <w:trHeight w:val="491"/>
        </w:trPr>
        <w:tc>
          <w:tcPr>
            <w:tcW w:w="68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7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7F2712" w:rsidRDefault="007F2712" w:rsidP="007F271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CE64AC" w:rsidRDefault="00CE64AC" w:rsidP="002F3835"/>
    <w:sectPr w:rsidR="00CE64AC" w:rsidSect="00E41DB1">
      <w:headerReference w:type="default" r:id="rId19"/>
      <w:footerReference w:type="default" r:id="rId20"/>
      <w:pgSz w:w="11906" w:h="16838"/>
      <w:pgMar w:top="993" w:right="707" w:bottom="567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4E6" w:rsidRDefault="00C034E6" w:rsidP="005C5C20">
      <w:pPr>
        <w:spacing w:after="0" w:line="240" w:lineRule="auto"/>
      </w:pPr>
      <w:r>
        <w:separator/>
      </w:r>
    </w:p>
  </w:endnote>
  <w:endnote w:type="continuationSeparator" w:id="0">
    <w:p w:rsidR="00C034E6" w:rsidRDefault="00C034E6" w:rsidP="005C5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DB1" w:rsidRDefault="00E41DB1" w:rsidP="00E41DB1">
    <w:pPr>
      <w:pStyle w:val="Footer"/>
      <w:tabs>
        <w:tab w:val="clear" w:pos="4680"/>
        <w:tab w:val="clear" w:pos="9360"/>
        <w:tab w:val="left" w:pos="8653"/>
      </w:tabs>
    </w:pPr>
    <w:r>
      <w:tab/>
    </w:r>
  </w:p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10564"/>
    </w:tblGrid>
    <w:tr w:rsidR="00E41DB1" w:rsidTr="0019365A">
      <w:trPr>
        <w:trHeight w:val="727"/>
      </w:trPr>
      <w:tc>
        <w:tcPr>
          <w:tcW w:w="1000" w:type="pct"/>
          <w:tcBorders>
            <w:left w:val="triple" w:sz="4" w:space="0" w:color="4F81BD" w:themeColor="accent1"/>
          </w:tcBorders>
        </w:tcPr>
        <w:p w:rsidR="00E41DB1" w:rsidRDefault="00281C7F" w:rsidP="0019365A">
          <w:pPr>
            <w:tabs>
              <w:tab w:val="left" w:pos="1490"/>
            </w:tabs>
            <w:rPr>
              <w:rFonts w:asciiTheme="majorHAnsi" w:hAnsiTheme="majorHAnsi"/>
              <w:sz w:val="28"/>
              <w:szCs w:val="28"/>
            </w:rPr>
          </w:pPr>
          <w:r>
            <w:fldChar w:fldCharType="begin"/>
          </w:r>
          <w:r w:rsidR="00E41DB1">
            <w:instrText xml:space="preserve"> PAGE    \* MERGEFORMAT </w:instrText>
          </w:r>
          <w:r>
            <w:fldChar w:fldCharType="separate"/>
          </w:r>
          <w:r w:rsidR="00557DAC">
            <w:rPr>
              <w:noProof/>
            </w:rPr>
            <w:t>4</w:t>
          </w:r>
          <w:r>
            <w:fldChar w:fldCharType="end"/>
          </w:r>
        </w:p>
      </w:tc>
    </w:tr>
  </w:tbl>
  <w:p w:rsidR="00E41DB1" w:rsidRDefault="00E41DB1" w:rsidP="00E41DB1">
    <w:pPr>
      <w:pStyle w:val="Footer"/>
      <w:tabs>
        <w:tab w:val="clear" w:pos="4680"/>
        <w:tab w:val="clear" w:pos="9360"/>
        <w:tab w:val="left" w:pos="8653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4E6" w:rsidRDefault="00C034E6" w:rsidP="005C5C20">
      <w:pPr>
        <w:spacing w:after="0" w:line="240" w:lineRule="auto"/>
      </w:pPr>
      <w:r>
        <w:separator/>
      </w:r>
    </w:p>
  </w:footnote>
  <w:footnote w:type="continuationSeparator" w:id="0">
    <w:p w:rsidR="00C034E6" w:rsidRDefault="00C034E6" w:rsidP="005C5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C20" w:rsidRPr="005C5C20" w:rsidRDefault="005C5C20" w:rsidP="005C5C20">
    <w:pPr>
      <w:spacing w:after="0" w:line="360" w:lineRule="auto"/>
      <w:jc w:val="center"/>
      <w:rPr>
        <w:rFonts w:cs="Times New Roman"/>
        <w:b/>
        <w:sz w:val="36"/>
        <w:szCs w:val="36"/>
      </w:rPr>
    </w:pPr>
    <w:r w:rsidRPr="00582184">
      <w:rPr>
        <w:rFonts w:cs="Times New Roman"/>
        <w:b/>
        <w:sz w:val="36"/>
        <w:szCs w:val="36"/>
      </w:rPr>
      <w:t>MATEMATICĂ ȘI EXPLORAREA MEDIULUI</w:t>
    </w:r>
    <w:r w:rsidR="0075208F">
      <w:rPr>
        <w:rFonts w:cs="Times New Roman"/>
        <w:b/>
        <w:sz w:val="36"/>
        <w:szCs w:val="36"/>
      </w:rPr>
      <w:t xml:space="preserve">                    </w:t>
    </w:r>
    <w:r w:rsidRPr="00582184">
      <w:rPr>
        <w:rFonts w:cs="Times New Roman"/>
        <w:b/>
        <w:sz w:val="28"/>
        <w:szCs w:val="28"/>
      </w:rPr>
      <w:t xml:space="preserve"> </w:t>
    </w:r>
    <w:r w:rsidRPr="00582184">
      <w:rPr>
        <w:rFonts w:cs="Times New Roman"/>
        <w:b/>
        <w:noProof/>
        <w:sz w:val="28"/>
        <w:szCs w:val="28"/>
        <w:lang w:val="en-US"/>
      </w:rPr>
      <w:drawing>
        <wp:inline distT="0" distB="0" distL="0" distR="0">
          <wp:extent cx="1600200" cy="647700"/>
          <wp:effectExtent l="0" t="0" r="0" b="0"/>
          <wp:docPr id="19" name="Picture 2" descr="C:\Users\apanait\AppData\Local\Microsoft\Windows\Temporary Internet Files\Content.Word\intuitext verde gri ic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panait\AppData\Local\Microsoft\Windows\Temporary Internet Files\Content.Word\intuitext verde gri ic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67A89"/>
    <w:multiLevelType w:val="hybridMultilevel"/>
    <w:tmpl w:val="AF76F190"/>
    <w:lvl w:ilvl="0" w:tplc="5FBE7B6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540988"/>
    <w:multiLevelType w:val="hybridMultilevel"/>
    <w:tmpl w:val="EF260AA6"/>
    <w:lvl w:ilvl="0" w:tplc="FFAAA5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C620A7"/>
    <w:multiLevelType w:val="multilevel"/>
    <w:tmpl w:val="DAC09F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3">
    <w:nsid w:val="1DF627E5"/>
    <w:multiLevelType w:val="hybridMultilevel"/>
    <w:tmpl w:val="27FC32EC"/>
    <w:lvl w:ilvl="0" w:tplc="FF8899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F007BF"/>
    <w:multiLevelType w:val="hybridMultilevel"/>
    <w:tmpl w:val="53C29716"/>
    <w:lvl w:ilvl="0" w:tplc="32DC6E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E264CA"/>
    <w:multiLevelType w:val="multilevel"/>
    <w:tmpl w:val="AC14E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BF46563"/>
    <w:multiLevelType w:val="hybridMultilevel"/>
    <w:tmpl w:val="3F284F0E"/>
    <w:lvl w:ilvl="0" w:tplc="6400BFEE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F67047"/>
    <w:multiLevelType w:val="hybridMultilevel"/>
    <w:tmpl w:val="2A5EADB6"/>
    <w:lvl w:ilvl="0" w:tplc="FFAAA5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9938E8"/>
    <w:multiLevelType w:val="hybridMultilevel"/>
    <w:tmpl w:val="61128188"/>
    <w:lvl w:ilvl="0" w:tplc="BB4AAE2E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51566BE"/>
    <w:multiLevelType w:val="hybridMultilevel"/>
    <w:tmpl w:val="02EA130E"/>
    <w:lvl w:ilvl="0" w:tplc="65D4E044">
      <w:start w:val="2"/>
      <w:numFmt w:val="lowerLetter"/>
      <w:lvlText w:val="%1)"/>
      <w:lvlJc w:val="left"/>
      <w:pPr>
        <w:ind w:left="1080" w:hanging="360"/>
      </w:pPr>
      <w:rPr>
        <w:rFonts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D6C6622"/>
    <w:multiLevelType w:val="hybridMultilevel"/>
    <w:tmpl w:val="CC8CBAD6"/>
    <w:lvl w:ilvl="0" w:tplc="454E216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8"/>
  </w:num>
  <w:num w:numId="4">
    <w:abstractNumId w:val="0"/>
  </w:num>
  <w:num w:numId="5">
    <w:abstractNumId w:val="4"/>
  </w:num>
  <w:num w:numId="6">
    <w:abstractNumId w:val="10"/>
  </w:num>
  <w:num w:numId="7">
    <w:abstractNumId w:val="7"/>
  </w:num>
  <w:num w:numId="8">
    <w:abstractNumId w:val="1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18ED"/>
    <w:rsid w:val="00010386"/>
    <w:rsid w:val="00044BC1"/>
    <w:rsid w:val="00075BE0"/>
    <w:rsid w:val="0008398A"/>
    <w:rsid w:val="0013194D"/>
    <w:rsid w:val="0014413A"/>
    <w:rsid w:val="001600AD"/>
    <w:rsid w:val="001957FF"/>
    <w:rsid w:val="001A02C4"/>
    <w:rsid w:val="001B2566"/>
    <w:rsid w:val="00203B96"/>
    <w:rsid w:val="00260B69"/>
    <w:rsid w:val="00260C38"/>
    <w:rsid w:val="00281C7F"/>
    <w:rsid w:val="002B2850"/>
    <w:rsid w:val="002F3835"/>
    <w:rsid w:val="003A3279"/>
    <w:rsid w:val="003C1649"/>
    <w:rsid w:val="004029E8"/>
    <w:rsid w:val="0040799B"/>
    <w:rsid w:val="004B34F5"/>
    <w:rsid w:val="004B7F0C"/>
    <w:rsid w:val="004D4716"/>
    <w:rsid w:val="004E4CA3"/>
    <w:rsid w:val="005256C2"/>
    <w:rsid w:val="00541507"/>
    <w:rsid w:val="00550432"/>
    <w:rsid w:val="00557DAC"/>
    <w:rsid w:val="0056275B"/>
    <w:rsid w:val="005632B7"/>
    <w:rsid w:val="00580616"/>
    <w:rsid w:val="005C5C20"/>
    <w:rsid w:val="005D08C2"/>
    <w:rsid w:val="006359C1"/>
    <w:rsid w:val="00642F8E"/>
    <w:rsid w:val="0065792C"/>
    <w:rsid w:val="006715C2"/>
    <w:rsid w:val="00683C50"/>
    <w:rsid w:val="006D7C5E"/>
    <w:rsid w:val="006E5E4D"/>
    <w:rsid w:val="00703854"/>
    <w:rsid w:val="00716BFF"/>
    <w:rsid w:val="0075208F"/>
    <w:rsid w:val="00773DA4"/>
    <w:rsid w:val="007814A8"/>
    <w:rsid w:val="007A167E"/>
    <w:rsid w:val="007F2712"/>
    <w:rsid w:val="0080254E"/>
    <w:rsid w:val="00816E3B"/>
    <w:rsid w:val="00857A58"/>
    <w:rsid w:val="00870777"/>
    <w:rsid w:val="008807C4"/>
    <w:rsid w:val="008A74D7"/>
    <w:rsid w:val="008C3B48"/>
    <w:rsid w:val="008C7355"/>
    <w:rsid w:val="008E44ED"/>
    <w:rsid w:val="008F18ED"/>
    <w:rsid w:val="00904B80"/>
    <w:rsid w:val="00904C2F"/>
    <w:rsid w:val="0092696F"/>
    <w:rsid w:val="00943AF1"/>
    <w:rsid w:val="00960376"/>
    <w:rsid w:val="00962E52"/>
    <w:rsid w:val="00997345"/>
    <w:rsid w:val="009B0088"/>
    <w:rsid w:val="009F0D16"/>
    <w:rsid w:val="00A74146"/>
    <w:rsid w:val="00AC2980"/>
    <w:rsid w:val="00B0040E"/>
    <w:rsid w:val="00B161AF"/>
    <w:rsid w:val="00B34C42"/>
    <w:rsid w:val="00B34E8A"/>
    <w:rsid w:val="00B948BD"/>
    <w:rsid w:val="00C034E6"/>
    <w:rsid w:val="00C07538"/>
    <w:rsid w:val="00C12BCB"/>
    <w:rsid w:val="00C34C63"/>
    <w:rsid w:val="00C45257"/>
    <w:rsid w:val="00C731B4"/>
    <w:rsid w:val="00C93CCA"/>
    <w:rsid w:val="00CB44A5"/>
    <w:rsid w:val="00CC7D17"/>
    <w:rsid w:val="00CE64AC"/>
    <w:rsid w:val="00D174E8"/>
    <w:rsid w:val="00D42206"/>
    <w:rsid w:val="00D95F69"/>
    <w:rsid w:val="00DB55E2"/>
    <w:rsid w:val="00DE637E"/>
    <w:rsid w:val="00E41DB1"/>
    <w:rsid w:val="00EF5A3B"/>
    <w:rsid w:val="00F3766C"/>
    <w:rsid w:val="00F766A0"/>
    <w:rsid w:val="00FB0605"/>
    <w:rsid w:val="00FE2C39"/>
    <w:rsid w:val="00FE668E"/>
    <w:rsid w:val="00FF5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8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8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5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41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C3B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3B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B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B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B48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5C5C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5C20"/>
  </w:style>
  <w:style w:type="paragraph" w:styleId="Footer">
    <w:name w:val="footer"/>
    <w:basedOn w:val="Normal"/>
    <w:link w:val="FooterChar"/>
    <w:uiPriority w:val="99"/>
    <w:semiHidden/>
    <w:unhideWhenUsed/>
    <w:rsid w:val="005C5C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5C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4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iuliana</dc:creator>
  <cp:lastModifiedBy>dmunteanu</cp:lastModifiedBy>
  <cp:revision>22</cp:revision>
  <dcterms:created xsi:type="dcterms:W3CDTF">2017-01-17T11:03:00Z</dcterms:created>
  <dcterms:modified xsi:type="dcterms:W3CDTF">2017-01-20T14:27:00Z</dcterms:modified>
</cp:coreProperties>
</file>