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14" w:rsidRDefault="009F5014" w:rsidP="00250AA3">
      <w:pPr>
        <w:spacing w:after="0" w:line="360" w:lineRule="auto"/>
        <w:jc w:val="both"/>
        <w:rPr>
          <w:rFonts w:cs="Times New Roman"/>
          <w:i/>
          <w:sz w:val="24"/>
          <w:szCs w:val="24"/>
        </w:rPr>
      </w:pPr>
    </w:p>
    <w:p w:rsidR="009F5014" w:rsidRPr="009F5014" w:rsidRDefault="009F5014" w:rsidP="009F501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ins w:id="0" w:author="amatis" w:date="2016-09-14T15:42:00Z">
        <w:r>
          <w:rPr>
            <w:rFonts w:cs="Times New Roman"/>
            <w:noProof/>
            <w:sz w:val="24"/>
            <w:szCs w:val="24"/>
            <w:lang w:val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0;text-align:left;margin-left:418.1pt;margin-top:62.05pt;width:84.9pt;height:0;z-index:251662336" o:connectortype="straight"/>
          </w:pict>
        </w:r>
        <w:r>
          <w:rPr>
            <w:rFonts w:cs="Times New Roman"/>
            <w:noProof/>
            <w:sz w:val="24"/>
            <w:szCs w:val="24"/>
            <w:lang w:val="en-US"/>
          </w:rPr>
          <w:pict>
            <v:shape id="_x0000_s1029" type="#_x0000_t32" style="position:absolute;left:0;text-align:left;margin-left:387.8pt;margin-top:36.1pt;width:115.2pt;height:.05pt;z-index:251661312" o:connectortype="straight"/>
          </w:pict>
        </w:r>
        <w:r>
          <w:rPr>
            <w:rFonts w:cs="Times New Roman"/>
            <w:noProof/>
            <w:sz w:val="24"/>
            <w:szCs w:val="24"/>
            <w:lang w:val="en-US"/>
          </w:rPr>
          <w:pict>
            <v:shape id="_x0000_s1028" type="#_x0000_t32" style="position:absolute;left:0;text-align:left;margin-left:387.8pt;margin-top:16.85pt;width:116.8pt;height:0;z-index:251660288" o:connectortype="straight"/>
          </w:pict>
        </w:r>
        <w:r>
          <w:rPr>
            <w:rFonts w:cs="Times New Roman"/>
            <w:noProof/>
            <w:sz w:val="24"/>
            <w:szCs w:val="24"/>
            <w:lang w:val="en-US"/>
          </w:rPr>
          <w:pict>
            <v:rect id="_x0000_s1027" style="position:absolute;left:0;text-align:left;margin-left:379.45pt;margin-top:-12.45pt;width:131.1pt;height:82.9pt;z-index:251659264" fillcolor="white [3201]" strokecolor="#9bbb59 [3206]" strokeweight="1pt">
              <v:stroke dashstyle="dash"/>
              <v:shadow color="#868686"/>
              <v:textbox style="mso-next-textbox:#_x0000_s1027">
                <w:txbxContent>
                  <w:p w:rsidR="009F5014" w:rsidRDefault="009F5014" w:rsidP="009F5014">
                    <w:pPr>
                      <w:rPr>
                        <w:b/>
                        <w:sz w:val="24"/>
                        <w:szCs w:val="24"/>
                      </w:rPr>
                    </w:pPr>
                    <w:r w:rsidRPr="007B6EBA">
                      <w:rPr>
                        <w:b/>
                        <w:sz w:val="24"/>
                        <w:szCs w:val="24"/>
                      </w:rPr>
                      <w:t xml:space="preserve">Nume </w:t>
                    </w:r>
                  </w:p>
                  <w:p w:rsidR="009F5014" w:rsidRPr="007B6EBA" w:rsidRDefault="009F5014" w:rsidP="009F5014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9F5014" w:rsidRPr="007B6EBA" w:rsidRDefault="009F5014" w:rsidP="009F5014">
                    <w:pPr>
                      <w:rPr>
                        <w:b/>
                        <w:sz w:val="24"/>
                        <w:szCs w:val="24"/>
                      </w:rPr>
                    </w:pPr>
                    <w:r w:rsidRPr="007B6EBA">
                      <w:rPr>
                        <w:b/>
                        <w:sz w:val="24"/>
                        <w:szCs w:val="24"/>
                      </w:rPr>
                      <w:t>Data</w:t>
                    </w:r>
                  </w:p>
                </w:txbxContent>
              </v:textbox>
            </v:rect>
          </w:pict>
        </w:r>
        <w:r>
          <w:rPr>
            <w:rFonts w:cs="Times New Roman"/>
            <w:noProof/>
            <w:sz w:val="24"/>
            <w:szCs w:val="24"/>
            <w:lang w:val="en-US"/>
          </w:rPr>
          <w:pict>
            <v:rect id="_x0000_s1026" style="position:absolute;left:0;text-align:left;margin-left:7.35pt;margin-top:3.1pt;width:380.45pt;height:50.7pt;z-index:251658240" fillcolor="white [3201]" strokecolor="#9bbb59 [3206]" strokeweight="1pt">
              <v:stroke dashstyle="dash"/>
              <v:shadow color="#868686"/>
              <v:textbox>
                <w:txbxContent>
                  <w:p w:rsidR="009F5014" w:rsidRPr="009953B2" w:rsidRDefault="009F5014" w:rsidP="009F5014">
                    <w:pPr>
                      <w:spacing w:after="0"/>
                      <w:rPr>
                        <w:b/>
                        <w:sz w:val="36"/>
                        <w:szCs w:val="36"/>
                      </w:rPr>
                    </w:pPr>
                    <w:r w:rsidRPr="009953B2">
                      <w:rPr>
                        <w:b/>
                        <w:sz w:val="36"/>
                        <w:szCs w:val="36"/>
                      </w:rPr>
                      <w:t>Test de evaluare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inițială</w:t>
                    </w:r>
                  </w:p>
                  <w:p w:rsidR="009F5014" w:rsidRDefault="009F5014" w:rsidP="009F5014">
                    <w:pPr>
                      <w:spacing w:after="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:rsidR="009F5014" w:rsidRDefault="009F5014" w:rsidP="009F5014">
                    <w:pPr>
                      <w:spacing w:after="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:rsidR="009F5014" w:rsidRDefault="009F5014" w:rsidP="009F5014">
                    <w:pPr>
                      <w:spacing w:after="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:rsidR="009F5014" w:rsidRDefault="009F5014" w:rsidP="009F5014"/>
                </w:txbxContent>
              </v:textbox>
            </v:rect>
          </w:pict>
        </w:r>
      </w:ins>
    </w:p>
    <w:p w:rsidR="009F5014" w:rsidRPr="009F5014" w:rsidRDefault="009F5014" w:rsidP="009F501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</w:p>
    <w:p w:rsidR="009F5014" w:rsidRPr="009F5014" w:rsidRDefault="009F5014" w:rsidP="009F501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</w:p>
    <w:p w:rsidR="00FF7F2C" w:rsidRPr="00507C04" w:rsidRDefault="00250AA3" w:rsidP="00250AA3">
      <w:pPr>
        <w:pStyle w:val="ListParagraph"/>
        <w:numPr>
          <w:ilvl w:val="0"/>
          <w:numId w:val="2"/>
        </w:numPr>
        <w:spacing w:after="0" w:line="360" w:lineRule="auto"/>
        <w:ind w:left="142" w:firstLine="218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i/>
          <w:sz w:val="24"/>
          <w:szCs w:val="24"/>
        </w:rPr>
        <w:t>Scrie</w:t>
      </w:r>
      <w:r w:rsidR="00FF7F2C" w:rsidRPr="00507C04">
        <w:rPr>
          <w:rFonts w:cs="Times New Roman"/>
          <w:i/>
          <w:sz w:val="24"/>
          <w:szCs w:val="24"/>
        </w:rPr>
        <w:t xml:space="preserve"> pe </w:t>
      </w:r>
      <w:r w:rsidR="00871207" w:rsidRPr="00507C04">
        <w:rPr>
          <w:rFonts w:cs="Times New Roman"/>
          <w:i/>
          <w:sz w:val="24"/>
          <w:szCs w:val="24"/>
        </w:rPr>
        <w:t>stegulețul</w:t>
      </w:r>
      <w:r w:rsidR="00FF7F2C" w:rsidRPr="00507C04">
        <w:rPr>
          <w:rFonts w:cs="Times New Roman"/>
          <w:i/>
          <w:sz w:val="24"/>
          <w:szCs w:val="24"/>
        </w:rPr>
        <w:t xml:space="preserve"> fiecă</w:t>
      </w:r>
      <w:r w:rsidR="00945A10" w:rsidRPr="00507C04">
        <w:rPr>
          <w:rFonts w:cs="Times New Roman"/>
          <w:i/>
          <w:sz w:val="24"/>
          <w:szCs w:val="24"/>
        </w:rPr>
        <w:t xml:space="preserve">rui copil numărul </w:t>
      </w:r>
      <w:r w:rsidR="00871207" w:rsidRPr="00507C04">
        <w:rPr>
          <w:rFonts w:cs="Times New Roman"/>
          <w:i/>
          <w:sz w:val="24"/>
          <w:szCs w:val="24"/>
        </w:rPr>
        <w:t>indicat</w:t>
      </w:r>
      <w:r w:rsidR="00945A10" w:rsidRPr="00507C04">
        <w:rPr>
          <w:rFonts w:cs="Times New Roman"/>
          <w:sz w:val="24"/>
          <w:szCs w:val="24"/>
        </w:rPr>
        <w:t>:</w:t>
      </w:r>
    </w:p>
    <w:p w:rsidR="00FF7F2C" w:rsidRPr="00507C04" w:rsidRDefault="00216152" w:rsidP="00FF7F2C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</w:t>
      </w:r>
      <w:r w:rsidR="00945A10" w:rsidRPr="00507C04">
        <w:rPr>
          <w:rFonts w:cs="Times New Roman"/>
          <w:sz w:val="24"/>
          <w:szCs w:val="24"/>
        </w:rPr>
        <w:t>Radu: cel mai mic număr scris cu patru cifre identice;</w:t>
      </w:r>
    </w:p>
    <w:p w:rsidR="00945A10" w:rsidRPr="00507C04" w:rsidRDefault="00216152" w:rsidP="00FF7F2C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</w:t>
      </w:r>
      <w:r w:rsidR="00945A10" w:rsidRPr="00507C04">
        <w:rPr>
          <w:rFonts w:cs="Times New Roman"/>
          <w:sz w:val="24"/>
          <w:szCs w:val="24"/>
        </w:rPr>
        <w:t xml:space="preserve">Mara: cel mai mare număr par de patru cifre; </w:t>
      </w:r>
    </w:p>
    <w:p w:rsidR="00945A10" w:rsidRPr="00507C04" w:rsidRDefault="00216152" w:rsidP="00FF7F2C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</w:t>
      </w:r>
      <w:r w:rsidR="00945A10" w:rsidRPr="00507C04">
        <w:rPr>
          <w:rFonts w:cs="Times New Roman"/>
          <w:sz w:val="24"/>
          <w:szCs w:val="24"/>
        </w:rPr>
        <w:t>Matei: cel mai mic număr scris cu patru cifre diferite</w:t>
      </w:r>
      <w:r w:rsidR="00B606D0" w:rsidRPr="00507C04">
        <w:rPr>
          <w:rFonts w:cs="Times New Roman"/>
          <w:sz w:val="24"/>
          <w:szCs w:val="24"/>
        </w:rPr>
        <w:t>;</w:t>
      </w:r>
    </w:p>
    <w:p w:rsidR="00A7308D" w:rsidRPr="00507C04" w:rsidRDefault="00216152" w:rsidP="00A7308D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</w:t>
      </w:r>
      <w:r w:rsidR="00A7308D" w:rsidRPr="00507C04">
        <w:rPr>
          <w:rFonts w:cs="Times New Roman"/>
          <w:sz w:val="24"/>
          <w:szCs w:val="24"/>
        </w:rPr>
        <w:t xml:space="preserve">Ada: cel mai mare număr de patru cifre, scris cu cifre </w:t>
      </w:r>
      <w:r w:rsidR="009F6C96" w:rsidRPr="00507C04">
        <w:rPr>
          <w:rFonts w:cs="Times New Roman"/>
          <w:sz w:val="24"/>
          <w:szCs w:val="24"/>
        </w:rPr>
        <w:t>ce reprezintă numere consecutive așezate crescător.</w:t>
      </w:r>
    </w:p>
    <w:p w:rsidR="00CC09EE" w:rsidRPr="00507C04" w:rsidRDefault="00871207" w:rsidP="00871207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 </w:t>
      </w:r>
      <w:r w:rsidR="001B11ED">
        <w:rPr>
          <w:rFonts w:cs="Times New Roman"/>
          <w:sz w:val="24"/>
          <w:szCs w:val="24"/>
        </w:rPr>
        <w:t xml:space="preserve">                  </w:t>
      </w:r>
      <w:r w:rsidRPr="00507C04">
        <w:rPr>
          <w:rFonts w:cs="Times New Roman"/>
          <w:sz w:val="24"/>
          <w:szCs w:val="24"/>
        </w:rPr>
        <w:t xml:space="preserve">  </w:t>
      </w:r>
      <w:r w:rsidR="00651A54"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4325620" cy="1144905"/>
            <wp:effectExtent l="19050" t="0" r="0" b="0"/>
            <wp:docPr id="1" name="Picture 1" descr="C:\Users\amatis\Desktop\po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poz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08D" w:rsidRPr="00507C04">
        <w:rPr>
          <w:rFonts w:cs="Times New Roman"/>
          <w:sz w:val="24"/>
          <w:szCs w:val="24"/>
        </w:rPr>
        <w:t xml:space="preserve">  </w:t>
      </w:r>
    </w:p>
    <w:p w:rsidR="00871207" w:rsidRPr="00507C04" w:rsidRDefault="00775108" w:rsidP="0087120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Ordonează:</w:t>
      </w:r>
    </w:p>
    <w:p w:rsidR="00FF7F2C" w:rsidRPr="00507C04" w:rsidRDefault="00775108" w:rsidP="0077510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crescător numerele:  2 284;  984; 2 248; 4 284; 4 248</w:t>
      </w:r>
      <w:r w:rsidR="00E87348" w:rsidRPr="00507C04">
        <w:rPr>
          <w:rFonts w:cs="Times New Roman"/>
          <w:sz w:val="24"/>
          <w:szCs w:val="24"/>
        </w:rPr>
        <w:t>.</w:t>
      </w:r>
    </w:p>
    <w:p w:rsidR="00775108" w:rsidRPr="00507C04" w:rsidRDefault="00775108" w:rsidP="00775108">
      <w:pPr>
        <w:spacing w:after="0" w:line="360" w:lineRule="auto"/>
        <w:ind w:left="72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___________________________________________________________________________</w:t>
      </w:r>
    </w:p>
    <w:p w:rsidR="00775108" w:rsidRPr="00507C04" w:rsidRDefault="00775108" w:rsidP="0077510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descrescător numerele: 1 011; 9 011; 1 101; 1 109; 9 100</w:t>
      </w:r>
      <w:r w:rsidR="00E87348" w:rsidRPr="00507C04">
        <w:rPr>
          <w:rFonts w:cs="Times New Roman"/>
          <w:sz w:val="24"/>
          <w:szCs w:val="24"/>
        </w:rPr>
        <w:t>.</w:t>
      </w:r>
    </w:p>
    <w:p w:rsidR="00775108" w:rsidRPr="00507C04" w:rsidRDefault="00F53009" w:rsidP="00775108">
      <w:pPr>
        <w:spacing w:after="0" w:line="360" w:lineRule="auto"/>
        <w:ind w:left="72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____________________________________________________________________________</w:t>
      </w:r>
    </w:p>
    <w:p w:rsidR="00775108" w:rsidRPr="00507C04" w:rsidRDefault="00775108" w:rsidP="0077510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crescător numai numerele care se pot rotunji la 3 200:  3 244; 3 266; 3 198; 3 174; 3 205</w:t>
      </w:r>
      <w:r w:rsidR="00E87348" w:rsidRPr="00507C04">
        <w:rPr>
          <w:rFonts w:cs="Times New Roman"/>
          <w:sz w:val="24"/>
          <w:szCs w:val="24"/>
        </w:rPr>
        <w:t>.</w:t>
      </w:r>
    </w:p>
    <w:p w:rsidR="00216152" w:rsidRPr="00507C04" w:rsidRDefault="00F53009" w:rsidP="00515EF8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  _____________________________________________________________________________</w:t>
      </w:r>
    </w:p>
    <w:p w:rsidR="00595854" w:rsidRPr="00507C04" w:rsidRDefault="00515EF8" w:rsidP="00216152">
      <w:pPr>
        <w:pStyle w:val="ListParagraph"/>
        <w:numPr>
          <w:ilvl w:val="0"/>
          <w:numId w:val="2"/>
        </w:numPr>
        <w:spacing w:after="0" w:line="360" w:lineRule="auto"/>
        <w:ind w:left="0" w:firstLine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Mara are un joc cu prinți și prințese. </w:t>
      </w:r>
      <w:r w:rsidR="0000168E" w:rsidRPr="00507C04">
        <w:rPr>
          <w:rFonts w:cs="Times New Roman"/>
          <w:sz w:val="24"/>
          <w:szCs w:val="24"/>
        </w:rPr>
        <w:t xml:space="preserve">Pentru a ajunge la palat, prințul trebuie să treacă </w:t>
      </w:r>
      <w:r w:rsidRPr="00507C04">
        <w:rPr>
          <w:rFonts w:cs="Times New Roman"/>
          <w:sz w:val="24"/>
          <w:szCs w:val="24"/>
        </w:rPr>
        <w:t>de</w:t>
      </w:r>
      <w:r w:rsidR="0000168E" w:rsidRPr="00507C04">
        <w:rPr>
          <w:rFonts w:cs="Times New Roman"/>
          <w:sz w:val="24"/>
          <w:szCs w:val="24"/>
        </w:rPr>
        <w:t xml:space="preserve"> </w:t>
      </w:r>
      <w:r w:rsidRPr="00507C04">
        <w:rPr>
          <w:rFonts w:cs="Times New Roman"/>
          <w:sz w:val="24"/>
          <w:szCs w:val="24"/>
        </w:rPr>
        <w:t xml:space="preserve">câteva </w:t>
      </w:r>
      <w:r w:rsidR="0000168E" w:rsidRPr="00507C04">
        <w:rPr>
          <w:rFonts w:cs="Times New Roman"/>
          <w:sz w:val="24"/>
          <w:szCs w:val="24"/>
        </w:rPr>
        <w:t>„încercări”</w:t>
      </w:r>
      <w:r w:rsidRPr="00507C04">
        <w:rPr>
          <w:rFonts w:cs="Times New Roman"/>
          <w:sz w:val="24"/>
          <w:szCs w:val="24"/>
        </w:rPr>
        <w:t>. Calculează</w:t>
      </w:r>
      <w:r w:rsidR="00216152" w:rsidRPr="00507C04">
        <w:rPr>
          <w:rFonts w:cs="Times New Roman"/>
          <w:sz w:val="24"/>
          <w:szCs w:val="24"/>
        </w:rPr>
        <w:t xml:space="preserve"> </w:t>
      </w:r>
      <w:r w:rsidR="0000168E" w:rsidRPr="00507C04">
        <w:rPr>
          <w:rFonts w:cs="Times New Roman"/>
          <w:sz w:val="24"/>
          <w:szCs w:val="24"/>
        </w:rPr>
        <w:t>operațiile</w:t>
      </w:r>
      <w:r w:rsidR="00E87348" w:rsidRPr="00507C04">
        <w:rPr>
          <w:rFonts w:cs="Times New Roman"/>
          <w:sz w:val="24"/>
          <w:szCs w:val="24"/>
        </w:rPr>
        <w:t>,</w:t>
      </w:r>
      <w:r w:rsidR="0000168E" w:rsidRPr="00507C04">
        <w:rPr>
          <w:rFonts w:cs="Times New Roman"/>
          <w:sz w:val="24"/>
          <w:szCs w:val="24"/>
        </w:rPr>
        <w:t xml:space="preserve"> </w:t>
      </w:r>
      <w:r w:rsidR="00216152" w:rsidRPr="00507C04">
        <w:rPr>
          <w:rFonts w:cs="Times New Roman"/>
          <w:sz w:val="24"/>
          <w:szCs w:val="24"/>
        </w:rPr>
        <w:t>pentru a</w:t>
      </w:r>
      <w:r w:rsidRPr="00507C04">
        <w:rPr>
          <w:rFonts w:cs="Times New Roman"/>
          <w:sz w:val="24"/>
          <w:szCs w:val="24"/>
        </w:rPr>
        <w:t xml:space="preserve">-l ajuta să </w:t>
      </w:r>
      <w:r w:rsidR="00EF5AA1" w:rsidRPr="00507C04">
        <w:rPr>
          <w:rFonts w:cs="Times New Roman"/>
          <w:sz w:val="24"/>
          <w:szCs w:val="24"/>
        </w:rPr>
        <w:t>depășească fiecare obstacol</w:t>
      </w:r>
      <w:r w:rsidR="00216152" w:rsidRPr="00507C04">
        <w:rPr>
          <w:rFonts w:cs="Times New Roman"/>
          <w:sz w:val="24"/>
          <w:szCs w:val="24"/>
        </w:rPr>
        <w:t>.</w:t>
      </w:r>
    </w:p>
    <w:p w:rsidR="00515EF8" w:rsidRPr="00507C04" w:rsidRDefault="00BF3A36" w:rsidP="00F31D3D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5955665" cy="1534795"/>
            <wp:effectExtent l="19050" t="0" r="6985" b="0"/>
            <wp:docPr id="2" name="Picture 2" descr="C:\Users\amatis\Desktop\po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poz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216152" w:rsidRPr="00507C04" w:rsidTr="00DF61F3"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216152" w:rsidRPr="00507C04" w:rsidTr="00DF61F3"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216152" w:rsidRPr="00507C04" w:rsidTr="00DF61F3"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216152" w:rsidRPr="00507C04" w:rsidTr="00DF61F3"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16152" w:rsidRPr="00507C04" w:rsidRDefault="00216152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</w:tbl>
    <w:p w:rsidR="00216152" w:rsidRPr="00507C04" w:rsidRDefault="00216152" w:rsidP="00F31D3D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9F5014" w:rsidRPr="009F5014" w:rsidRDefault="009F5014" w:rsidP="009F501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</w:p>
    <w:p w:rsidR="00F31D3D" w:rsidRPr="00507C04" w:rsidRDefault="00216152" w:rsidP="00F31D3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Fluturaș</w:t>
      </w:r>
      <w:r w:rsidR="004D264C" w:rsidRPr="00507C04">
        <w:rPr>
          <w:rFonts w:cs="Times New Roman"/>
          <w:sz w:val="24"/>
          <w:szCs w:val="24"/>
        </w:rPr>
        <w:t>ii</w:t>
      </w:r>
      <w:r w:rsidRPr="00507C04">
        <w:rPr>
          <w:rFonts w:cs="Times New Roman"/>
          <w:sz w:val="24"/>
          <w:szCs w:val="24"/>
        </w:rPr>
        <w:t xml:space="preserve"> s-a</w:t>
      </w:r>
      <w:r w:rsidR="00325519" w:rsidRPr="00507C04">
        <w:rPr>
          <w:rFonts w:cs="Times New Roman"/>
          <w:sz w:val="24"/>
          <w:szCs w:val="24"/>
        </w:rPr>
        <w:t>u</w:t>
      </w:r>
      <w:r w:rsidRPr="00507C04">
        <w:rPr>
          <w:rFonts w:cs="Times New Roman"/>
          <w:sz w:val="24"/>
          <w:szCs w:val="24"/>
        </w:rPr>
        <w:t xml:space="preserve"> așezat peste tema lui Radu. Află ce număr ascunde fiecare fluture:</w:t>
      </w:r>
    </w:p>
    <w:p w:rsidR="00216152" w:rsidRPr="00507C04" w:rsidRDefault="004D264C" w:rsidP="00216152">
      <w:pPr>
        <w:pStyle w:val="ListParagraph"/>
        <w:spacing w:after="0" w:line="360" w:lineRule="auto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984 +</w:t>
      </w:r>
      <w:r w:rsidRPr="00507C04"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335005" cy="314517"/>
            <wp:effectExtent l="19050" t="0" r="789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9" cy="31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C04">
        <w:rPr>
          <w:rFonts w:cs="Times New Roman"/>
          <w:sz w:val="24"/>
          <w:szCs w:val="24"/>
        </w:rPr>
        <w:t xml:space="preserve">  = 2753             </w:t>
      </w:r>
      <w:r w:rsidRPr="00507C04"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405130" cy="336550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C04">
        <w:rPr>
          <w:rFonts w:cs="Times New Roman"/>
          <w:sz w:val="24"/>
          <w:szCs w:val="24"/>
        </w:rPr>
        <w:t xml:space="preserve"> – 990 = 552            5 x </w:t>
      </w:r>
      <w:r w:rsidRPr="00507C04"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370564" cy="365012"/>
            <wp:effectExtent l="1905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C04">
        <w:rPr>
          <w:rFonts w:cs="Times New Roman"/>
          <w:sz w:val="24"/>
          <w:szCs w:val="24"/>
        </w:rPr>
        <w:t xml:space="preserve"> = 95           </w:t>
      </w:r>
      <w:r w:rsidRPr="00507C04"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438150" cy="363024"/>
            <wp:effectExtent l="1905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9" cy="3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C04">
        <w:rPr>
          <w:rFonts w:cs="Times New Roman"/>
          <w:sz w:val="24"/>
          <w:szCs w:val="24"/>
        </w:rPr>
        <w:t xml:space="preserve"> : 7 = 124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4D264C" w:rsidRPr="00507C04" w:rsidTr="00DF61F3"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4D264C" w:rsidRPr="00507C04" w:rsidTr="00DF61F3"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4D264C" w:rsidRPr="00507C04" w:rsidTr="00DF61F3"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4D264C" w:rsidRPr="00507C04" w:rsidTr="00DF61F3"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4D264C" w:rsidRPr="00507C04" w:rsidRDefault="004D264C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</w:tbl>
    <w:p w:rsidR="00E53FA7" w:rsidRPr="00507C04" w:rsidRDefault="00821B54" w:rsidP="00821B54">
      <w:pPr>
        <w:pStyle w:val="ListParagraph"/>
        <w:numPr>
          <w:ilvl w:val="0"/>
          <w:numId w:val="2"/>
        </w:numPr>
        <w:spacing w:after="0" w:line="360" w:lineRule="auto"/>
        <w:ind w:left="142" w:firstLine="218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Elevii unei școli au</w:t>
      </w:r>
      <w:r w:rsidR="00163390" w:rsidRPr="00507C04">
        <w:rPr>
          <w:rFonts w:cs="Times New Roman"/>
          <w:sz w:val="24"/>
          <w:szCs w:val="24"/>
        </w:rPr>
        <w:t xml:space="preserve"> ajutat la împădurirea unei suprafețe</w:t>
      </w:r>
      <w:r w:rsidRPr="00507C04">
        <w:rPr>
          <w:rFonts w:cs="Times New Roman"/>
          <w:sz w:val="24"/>
          <w:szCs w:val="24"/>
        </w:rPr>
        <w:t xml:space="preserve"> de teren. Partea reprezentată cu</w:t>
      </w:r>
      <w:r w:rsidR="00AA64C7" w:rsidRPr="00507C04">
        <w:rPr>
          <w:rFonts w:cs="Times New Roman"/>
          <w:sz w:val="24"/>
          <w:szCs w:val="24"/>
        </w:rPr>
        <w:t xml:space="preserve"> culoarea</w:t>
      </w:r>
      <w:r w:rsidRPr="00507C04">
        <w:rPr>
          <w:rFonts w:cs="Times New Roman"/>
          <w:sz w:val="24"/>
          <w:szCs w:val="24"/>
        </w:rPr>
        <w:t xml:space="preserve"> verde a fost plantată cu stejari, pe </w:t>
      </w:r>
      <w:r w:rsidR="00AA64C7" w:rsidRPr="00507C04">
        <w:rPr>
          <w:rFonts w:cs="Times New Roman"/>
          <w:sz w:val="24"/>
          <w:szCs w:val="24"/>
        </w:rPr>
        <w:t>suprafața reprezentată</w:t>
      </w:r>
      <w:r w:rsidRPr="00507C04">
        <w:rPr>
          <w:rFonts w:cs="Times New Roman"/>
          <w:sz w:val="24"/>
          <w:szCs w:val="24"/>
        </w:rPr>
        <w:t xml:space="preserve"> cu galben s-au plantat fagi, iar cu roșu a fost reprezentată partea pe care s-au plantat mesteceni. Ce fracție din întregul teren ocupă fiecare tip de arbori?</w:t>
      </w:r>
    </w:p>
    <w:p w:rsidR="00821B54" w:rsidRPr="00507C04" w:rsidRDefault="00821B54" w:rsidP="00821B54">
      <w:pPr>
        <w:pStyle w:val="ListParagraph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 xml:space="preserve">                   </w:t>
      </w:r>
      <w:r w:rsidR="00AD3BDB">
        <w:rPr>
          <w:rFonts w:cs="Times New Roman"/>
          <w:noProof/>
          <w:sz w:val="24"/>
          <w:szCs w:val="24"/>
          <w:lang w:val="en-US"/>
        </w:rPr>
        <w:drawing>
          <wp:inline distT="0" distB="0" distL="0" distR="0">
            <wp:extent cx="3657600" cy="1320165"/>
            <wp:effectExtent l="19050" t="0" r="0" b="0"/>
            <wp:docPr id="4" name="Picture 4" descr="C:\Users\amatis\Desktop\poz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tis\Desktop\poz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C04">
        <w:rPr>
          <w:rFonts w:cs="Times New Roman"/>
          <w:sz w:val="24"/>
          <w:szCs w:val="24"/>
        </w:rPr>
        <w:t xml:space="preserve">          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821B54" w:rsidRPr="00507C04" w:rsidTr="00DF61F3"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821B54" w:rsidRPr="00507C04" w:rsidTr="00DF61F3"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821B54" w:rsidRPr="00507C04" w:rsidTr="00DF61F3"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821B54" w:rsidRPr="00507C04" w:rsidTr="00DF61F3"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821B54" w:rsidRPr="00507C04" w:rsidRDefault="00821B54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</w:tbl>
    <w:p w:rsidR="00216152" w:rsidRPr="00507C04" w:rsidRDefault="00216152" w:rsidP="00163390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1D1B4E" w:rsidRPr="00507C04" w:rsidRDefault="001D1B4E" w:rsidP="0052585F">
      <w:pPr>
        <w:pStyle w:val="ListParagraph"/>
        <w:numPr>
          <w:ilvl w:val="0"/>
          <w:numId w:val="2"/>
        </w:numPr>
        <w:spacing w:after="0" w:line="360" w:lineRule="auto"/>
        <w:ind w:left="142" w:firstLine="218"/>
        <w:jc w:val="both"/>
        <w:rPr>
          <w:rFonts w:cs="Times New Roman"/>
          <w:i/>
          <w:sz w:val="24"/>
          <w:szCs w:val="24"/>
        </w:rPr>
      </w:pPr>
      <w:r w:rsidRPr="00507C04">
        <w:rPr>
          <w:rFonts w:cs="Times New Roman"/>
          <w:i/>
          <w:sz w:val="24"/>
          <w:szCs w:val="24"/>
        </w:rPr>
        <w:t>Rezolvă următoar</w:t>
      </w:r>
      <w:r w:rsidR="0052585F" w:rsidRPr="00507C04">
        <w:rPr>
          <w:rFonts w:cs="Times New Roman"/>
          <w:i/>
          <w:sz w:val="24"/>
          <w:szCs w:val="24"/>
        </w:rPr>
        <w:t>ea problemă cu plan</w:t>
      </w:r>
      <w:r w:rsidRPr="00507C04">
        <w:rPr>
          <w:rFonts w:cs="Times New Roman"/>
          <w:i/>
          <w:sz w:val="24"/>
          <w:szCs w:val="24"/>
        </w:rPr>
        <w:t>, apoi scrie rezolvarea și sub forma unui singur exercițiu</w:t>
      </w:r>
      <w:r w:rsidR="0052585F" w:rsidRPr="00507C04">
        <w:rPr>
          <w:rFonts w:cs="Times New Roman"/>
          <w:i/>
          <w:sz w:val="24"/>
          <w:szCs w:val="24"/>
        </w:rPr>
        <w:t>:</w:t>
      </w:r>
      <w:r w:rsidRPr="00507C04">
        <w:rPr>
          <w:rFonts w:cs="Times New Roman"/>
          <w:i/>
          <w:sz w:val="24"/>
          <w:szCs w:val="24"/>
        </w:rPr>
        <w:t xml:space="preserve"> </w:t>
      </w:r>
    </w:p>
    <w:p w:rsidR="001D1B4E" w:rsidRPr="00507C04" w:rsidRDefault="001D1B4E" w:rsidP="0052585F">
      <w:pPr>
        <w:pStyle w:val="ListParagraph"/>
        <w:spacing w:after="0" w:line="360" w:lineRule="auto"/>
        <w:ind w:left="142" w:firstLine="578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E</w:t>
      </w:r>
      <w:r w:rsidR="00163390" w:rsidRPr="00507C04">
        <w:rPr>
          <w:rFonts w:cs="Times New Roman"/>
          <w:sz w:val="24"/>
          <w:szCs w:val="24"/>
        </w:rPr>
        <w:t>levii clasei a IV-a</w:t>
      </w:r>
      <w:r w:rsidRPr="00507C04">
        <w:rPr>
          <w:rFonts w:cs="Times New Roman"/>
          <w:sz w:val="24"/>
          <w:szCs w:val="24"/>
        </w:rPr>
        <w:t xml:space="preserve"> au organizat o excursie de trei zile. În prima zi</w:t>
      </w:r>
      <w:r w:rsidR="00163390" w:rsidRPr="00507C04">
        <w:rPr>
          <w:rFonts w:cs="Times New Roman"/>
          <w:sz w:val="24"/>
          <w:szCs w:val="24"/>
        </w:rPr>
        <w:t xml:space="preserve"> au parcurs 167 km, iar </w:t>
      </w:r>
      <w:r w:rsidRPr="00507C04">
        <w:rPr>
          <w:rFonts w:cs="Times New Roman"/>
          <w:sz w:val="24"/>
          <w:szCs w:val="24"/>
        </w:rPr>
        <w:t xml:space="preserve">în </w:t>
      </w:r>
      <w:r w:rsidR="00163390" w:rsidRPr="00507C04">
        <w:rPr>
          <w:rFonts w:cs="Times New Roman"/>
          <w:sz w:val="24"/>
          <w:szCs w:val="24"/>
        </w:rPr>
        <w:t xml:space="preserve">a doua zi de două ori mai mulți. Știind că întreg circuitul măsoară </w:t>
      </w:r>
      <w:r w:rsidR="00AA64C7" w:rsidRPr="00507C04">
        <w:rPr>
          <w:rFonts w:cs="Times New Roman"/>
          <w:sz w:val="24"/>
          <w:szCs w:val="24"/>
        </w:rPr>
        <w:t>6</w:t>
      </w:r>
      <w:r w:rsidRPr="00507C04">
        <w:rPr>
          <w:rFonts w:cs="Times New Roman"/>
          <w:sz w:val="24"/>
          <w:szCs w:val="24"/>
        </w:rPr>
        <w:t>89 de kilometri, să se afle câți kilometri au parcurs în cea de-a treia zi.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1D1B4E" w:rsidRPr="00507C04" w:rsidTr="0052585F"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1D1B4E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1D1B4E" w:rsidRPr="00507C04" w:rsidRDefault="001D1B4E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</w:tbl>
    <w:p w:rsidR="001D1B4E" w:rsidRPr="00507C04" w:rsidRDefault="001D1B4E" w:rsidP="001D1B4E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9F5014" w:rsidRPr="009F5014" w:rsidRDefault="009F5014" w:rsidP="009F501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</w:p>
    <w:p w:rsidR="009F5014" w:rsidRPr="009F5014" w:rsidRDefault="009F5014" w:rsidP="009F501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</w:p>
    <w:p w:rsidR="001D1B4E" w:rsidRPr="00507C04" w:rsidRDefault="0052585F" w:rsidP="0052585F">
      <w:pPr>
        <w:pStyle w:val="ListParagraph"/>
        <w:numPr>
          <w:ilvl w:val="0"/>
          <w:numId w:val="2"/>
        </w:numPr>
        <w:spacing w:after="0" w:line="360" w:lineRule="auto"/>
        <w:ind w:left="0" w:firstLine="360"/>
        <w:jc w:val="both"/>
        <w:rPr>
          <w:rFonts w:cs="Times New Roman"/>
          <w:sz w:val="24"/>
          <w:szCs w:val="24"/>
        </w:rPr>
      </w:pPr>
      <w:r w:rsidRPr="00507C04">
        <w:rPr>
          <w:rFonts w:cs="Times New Roman"/>
          <w:sz w:val="24"/>
          <w:szCs w:val="24"/>
        </w:rPr>
        <w:t>Două surori au economisit împreună 78 de lei pentru a cumpăra un cadou de ziua mamei. Ana a avut cu 14 lei mai mulți decât Ema. Câți lei a economisit fiecar</w:t>
      </w:r>
      <w:r w:rsidR="009F6C96" w:rsidRPr="00507C04">
        <w:rPr>
          <w:rFonts w:cs="Times New Roman"/>
          <w:sz w:val="24"/>
          <w:szCs w:val="24"/>
        </w:rPr>
        <w:t>e</w:t>
      </w:r>
      <w:r w:rsidRPr="00507C04">
        <w:rPr>
          <w:rFonts w:cs="Times New Roman"/>
          <w:sz w:val="24"/>
          <w:szCs w:val="24"/>
        </w:rPr>
        <w:t>?</w:t>
      </w:r>
    </w:p>
    <w:tbl>
      <w:tblPr>
        <w:tblStyle w:val="TableGrid"/>
        <w:tblW w:w="0" w:type="auto"/>
        <w:tblInd w:w="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52585F" w:rsidRPr="00507C04" w:rsidTr="0052585F"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52585F" w:rsidRPr="00507C04" w:rsidTr="0052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52585F" w:rsidRPr="00507C04" w:rsidRDefault="0052585F" w:rsidP="00DF61F3">
            <w:pPr>
              <w:contextualSpacing/>
              <w:rPr>
                <w:rFonts w:cs="Times New Roman"/>
                <w:sz w:val="24"/>
                <w:szCs w:val="24"/>
              </w:rPr>
            </w:pPr>
          </w:p>
        </w:tc>
      </w:tr>
    </w:tbl>
    <w:p w:rsidR="0052585F" w:rsidRPr="00507C04" w:rsidRDefault="0052585F" w:rsidP="0052585F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16152" w:rsidRPr="00507C04" w:rsidRDefault="00216152" w:rsidP="0052585F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16152" w:rsidRPr="00507C04" w:rsidRDefault="00216152" w:rsidP="00216152">
      <w:pPr>
        <w:pStyle w:val="ListParagraph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FF6CFD" w:rsidRPr="00507C04" w:rsidRDefault="00FF6CFD" w:rsidP="00FF6CFD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A559E0" w:rsidRPr="00507C04" w:rsidRDefault="00A559E0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559E0" w:rsidRPr="00507C04" w:rsidRDefault="00A559E0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F09BD" w:rsidRDefault="00AF09BD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:rsidR="00A559E0" w:rsidRPr="00507C04" w:rsidRDefault="00A559E0" w:rsidP="00A559E0">
      <w:pPr>
        <w:spacing w:after="0" w:line="240" w:lineRule="auto"/>
        <w:jc w:val="center"/>
        <w:rPr>
          <w:rFonts w:cs="Arial"/>
          <w:b/>
          <w:sz w:val="20"/>
          <w:szCs w:val="20"/>
        </w:rPr>
      </w:pPr>
      <w:r w:rsidRPr="00507C04">
        <w:rPr>
          <w:rFonts w:cs="Arial"/>
          <w:b/>
          <w:sz w:val="20"/>
          <w:szCs w:val="20"/>
        </w:rPr>
        <w:t>MATRICEA DE SPECIFICAŢII:</w:t>
      </w:r>
    </w:p>
    <w:p w:rsidR="00A559E0" w:rsidRPr="00507C04" w:rsidRDefault="00A559E0" w:rsidP="00A559E0">
      <w:pPr>
        <w:spacing w:after="0" w:line="240" w:lineRule="auto"/>
        <w:rPr>
          <w:rFonts w:cs="Arial"/>
          <w:b/>
          <w:sz w:val="20"/>
          <w:szCs w:val="20"/>
        </w:rPr>
      </w:pPr>
    </w:p>
    <w:p w:rsidR="00A559E0" w:rsidRPr="00507C04" w:rsidRDefault="00A559E0" w:rsidP="00A559E0">
      <w:pPr>
        <w:spacing w:after="0" w:line="240" w:lineRule="auto"/>
        <w:rPr>
          <w:rFonts w:cs="Arial"/>
          <w:b/>
          <w:sz w:val="20"/>
          <w:szCs w:val="20"/>
        </w:rPr>
      </w:pP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2821"/>
        <w:gridCol w:w="1417"/>
        <w:gridCol w:w="1226"/>
        <w:gridCol w:w="1260"/>
        <w:gridCol w:w="1080"/>
        <w:gridCol w:w="1152"/>
        <w:gridCol w:w="1134"/>
      </w:tblGrid>
      <w:tr w:rsidR="00A559E0" w:rsidRPr="00507C04" w:rsidTr="00DF61F3">
        <w:trPr>
          <w:trHeight w:val="498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 w:line="240" w:lineRule="auto"/>
              <w:jc w:val="both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 xml:space="preserve">Nr. </w:t>
            </w:r>
          </w:p>
          <w:p w:rsidR="00A559E0" w:rsidRPr="00507C04" w:rsidRDefault="00A559E0" w:rsidP="00DF61F3">
            <w:pPr>
              <w:spacing w:after="0" w:line="240" w:lineRule="auto"/>
              <w:jc w:val="both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>crt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 w:line="240" w:lineRule="auto"/>
              <w:rPr>
                <w:rFonts w:eastAsia="Times New Roman" w:cs="Arial"/>
                <w:b/>
              </w:rPr>
            </w:pPr>
          </w:p>
          <w:p w:rsidR="00A559E0" w:rsidRPr="00507C04" w:rsidRDefault="00A559E0" w:rsidP="00DF61F3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507C04">
              <w:rPr>
                <w:rFonts w:eastAsia="Times New Roman" w:cs="Arial"/>
                <w:b/>
              </w:rPr>
              <w:t>Comportamente</w:t>
            </w:r>
          </w:p>
          <w:p w:rsidR="00A559E0" w:rsidRPr="00507C04" w:rsidRDefault="00A559E0" w:rsidP="00DF61F3">
            <w:pPr>
              <w:spacing w:after="0" w:line="240" w:lineRule="auto"/>
              <w:rPr>
                <w:rFonts w:eastAsia="Times New Roman" w:cs="Arial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</w:p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>Cunoaştere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</w:p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>Înţelegere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</w:p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>Aplicare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</w:p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>Analiză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</w:p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</w:rPr>
            </w:pPr>
            <w:r w:rsidRPr="00507C04">
              <w:rPr>
                <w:rFonts w:cs="Arial"/>
                <w:b/>
              </w:rPr>
              <w:t>Sinteză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9CC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</w:p>
          <w:p w:rsidR="00A559E0" w:rsidRPr="00507C04" w:rsidRDefault="00A559E0" w:rsidP="00DF61F3">
            <w:pPr>
              <w:spacing w:after="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507C04">
              <w:rPr>
                <w:rFonts w:cs="Arial"/>
                <w:b/>
                <w:sz w:val="18"/>
                <w:szCs w:val="18"/>
              </w:rPr>
              <w:t>Evaluare</w:t>
            </w:r>
          </w:p>
        </w:tc>
      </w:tr>
      <w:tr w:rsidR="00A559E0" w:rsidRPr="00507C04" w:rsidTr="00DF6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C84396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C1 – </w:t>
            </w:r>
            <w:r w:rsidR="004B0E6D"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determinarea </w:t>
            </w:r>
            <w:r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unor numere</w:t>
            </w:r>
            <w:r w:rsidR="004B0E6D"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naturale mai mici decât  </w:t>
            </w:r>
            <w:r w:rsidRPr="00507C04">
              <w:rPr>
                <w:rFonts w:asciiTheme="minorHAnsi" w:hAnsiTheme="minorHAnsi"/>
                <w:color w:val="auto"/>
                <w:sz w:val="22"/>
                <w:szCs w:val="22"/>
              </w:rPr>
              <w:t>10 000, ale căror cifre îndeplinesc condiții date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20318F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  <w:highlight w:val="yellow"/>
              </w:rPr>
              <w:t>I1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4B0E6D">
            <w:pPr>
              <w:spacing w:after="0"/>
              <w:jc w:val="center"/>
              <w:rPr>
                <w:rFonts w:eastAsia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550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C84396">
            <w:pPr>
              <w:spacing w:after="0"/>
              <w:jc w:val="both"/>
              <w:rPr>
                <w:rFonts w:eastAsia="Times New Roman"/>
              </w:rPr>
            </w:pPr>
            <w:r w:rsidRPr="00507C04">
              <w:rPr>
                <w:rFonts w:eastAsia="Times New Roman"/>
              </w:rPr>
              <w:t xml:space="preserve">C2 – </w:t>
            </w:r>
            <w:r w:rsidR="004B0E6D" w:rsidRPr="00507C04">
              <w:rPr>
                <w:rFonts w:eastAsia="Times New Roman"/>
              </w:rPr>
              <w:t>ordonarea crescătoare/ descrescătoare a unor numere naturale mai mici decât 10 000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20318F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  <w:highlight w:val="yellow"/>
              </w:rPr>
              <w:t>I2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550" w:type="dxa"/>
            <w:shd w:val="clear" w:color="auto" w:fill="FFFFFF"/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A559E0" w:rsidRPr="00507C04" w:rsidRDefault="00A559E0" w:rsidP="00C84396">
            <w:pPr>
              <w:spacing w:after="0"/>
              <w:jc w:val="both"/>
              <w:rPr>
                <w:rFonts w:eastAsia="Times New Roman"/>
              </w:rPr>
            </w:pPr>
            <w:r w:rsidRPr="00507C04">
              <w:rPr>
                <w:rFonts w:eastAsia="Times New Roman"/>
              </w:rPr>
              <w:t xml:space="preserve">C3 – </w:t>
            </w:r>
            <w:r w:rsidR="0020318F" w:rsidRPr="00507C04">
              <w:rPr>
                <w:rFonts w:eastAsia="Times New Roman"/>
                <w:highlight w:val="yellow"/>
              </w:rPr>
              <w:t>efectuarea operațiilor de adunare, scădere, înmulțire și împărțire</w:t>
            </w:r>
          </w:p>
        </w:tc>
        <w:tc>
          <w:tcPr>
            <w:tcW w:w="1417" w:type="dxa"/>
            <w:shd w:val="clear" w:color="auto" w:fill="FFFFFF"/>
          </w:tcPr>
          <w:p w:rsidR="00A559E0" w:rsidRPr="00507C04" w:rsidRDefault="004B0812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I3</w:t>
            </w:r>
          </w:p>
        </w:tc>
        <w:tc>
          <w:tcPr>
            <w:tcW w:w="1226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550" w:type="dxa"/>
            <w:shd w:val="clear" w:color="auto" w:fill="FFFFFF"/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A559E0" w:rsidRPr="00507C04" w:rsidRDefault="00A559E0" w:rsidP="00C84396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  <w:lang w:eastAsia="en-US"/>
              </w:rPr>
            </w:pPr>
            <w:r w:rsidRPr="00507C04">
              <w:rPr>
                <w:rFonts w:asciiTheme="minorHAnsi" w:hAnsiTheme="minorHAnsi"/>
                <w:color w:val="auto"/>
                <w:sz w:val="22"/>
                <w:szCs w:val="22"/>
                <w:lang w:eastAsia="en-US"/>
              </w:rPr>
              <w:t xml:space="preserve">C4 – </w:t>
            </w:r>
            <w:r w:rsidR="008F64FF" w:rsidRPr="00507C04">
              <w:rPr>
                <w:rFonts w:asciiTheme="minorHAnsi" w:hAnsiTheme="minorHAnsi"/>
                <w:color w:val="auto"/>
                <w:sz w:val="22"/>
                <w:szCs w:val="22"/>
                <w:lang w:eastAsia="en-US"/>
              </w:rPr>
              <w:t>determinarea unui număr necunoscut dintr-o operație aritmetică folosind modelul balanței sau proba operației respective</w:t>
            </w:r>
          </w:p>
        </w:tc>
        <w:tc>
          <w:tcPr>
            <w:tcW w:w="1417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I4</w:t>
            </w:r>
          </w:p>
        </w:tc>
        <w:tc>
          <w:tcPr>
            <w:tcW w:w="108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550" w:type="dxa"/>
            <w:shd w:val="clear" w:color="auto" w:fill="FFFFFF"/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A559E0" w:rsidRPr="00507C04" w:rsidRDefault="00A559E0" w:rsidP="00C84396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C5 – </w:t>
            </w:r>
            <w:r w:rsidR="004B0812" w:rsidRPr="00507C04">
              <w:rPr>
                <w:rFonts w:asciiTheme="minorHAnsi" w:hAnsiTheme="minorHAnsi"/>
                <w:color w:val="auto"/>
                <w:sz w:val="22"/>
                <w:szCs w:val="22"/>
              </w:rPr>
              <w:t>identificarea</w:t>
            </w:r>
            <w:r w:rsidR="000E7E18"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unor fracții subunitare </w:t>
            </w:r>
            <w:r w:rsidR="004B0812" w:rsidRPr="00507C04">
              <w:rPr>
                <w:rFonts w:asciiTheme="minorHAnsi" w:hAnsiTheme="minorHAnsi"/>
                <w:color w:val="auto"/>
                <w:sz w:val="22"/>
                <w:szCs w:val="22"/>
              </w:rPr>
              <w:t>având ca suport</w:t>
            </w:r>
            <w:r w:rsidR="000E7E18"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o reprezentare grafică</w:t>
            </w:r>
            <w:r w:rsidR="004B0812" w:rsidRPr="00507C0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a întregului</w:t>
            </w:r>
          </w:p>
        </w:tc>
        <w:tc>
          <w:tcPr>
            <w:tcW w:w="1417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A559E0" w:rsidRPr="00507C04" w:rsidRDefault="004B0812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I5</w:t>
            </w:r>
          </w:p>
        </w:tc>
        <w:tc>
          <w:tcPr>
            <w:tcW w:w="126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550" w:type="dxa"/>
            <w:shd w:val="clear" w:color="auto" w:fill="FFFFFF"/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6171DC" w:rsidRPr="00507C04" w:rsidRDefault="0020318F" w:rsidP="00C84396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  <w:r w:rsidRPr="00507C04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 xml:space="preserve">C6 –rezolvarea de probleme prin operațiile </w:t>
            </w:r>
            <w:r w:rsidRPr="00507C04">
              <w:rPr>
                <w:rFonts w:asciiTheme="minorHAnsi" w:hAnsiTheme="minorHAnsi"/>
                <w:sz w:val="20"/>
                <w:szCs w:val="20"/>
                <w:highlight w:val="yellow"/>
              </w:rPr>
              <w:t>aritmetice cunoscute</w:t>
            </w:r>
          </w:p>
        </w:tc>
        <w:tc>
          <w:tcPr>
            <w:tcW w:w="1417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A559E0" w:rsidRPr="00507C04" w:rsidRDefault="00C93EC4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I6</w:t>
            </w:r>
          </w:p>
        </w:tc>
        <w:tc>
          <w:tcPr>
            <w:tcW w:w="1152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550" w:type="dxa"/>
            <w:shd w:val="clear" w:color="auto" w:fill="FFFFFF"/>
          </w:tcPr>
          <w:p w:rsidR="00A559E0" w:rsidRPr="00507C04" w:rsidRDefault="00A559E0" w:rsidP="00A559E0">
            <w:pPr>
              <w:numPr>
                <w:ilvl w:val="0"/>
                <w:numId w:val="16"/>
              </w:numPr>
              <w:spacing w:after="0"/>
              <w:rPr>
                <w:rFonts w:eastAsia="Times New Roman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A559E0" w:rsidRPr="00507C04" w:rsidRDefault="0020318F" w:rsidP="00C84396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507C04"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  <w:t xml:space="preserve">C7 – rezolvarea de probleme prin </w:t>
            </w:r>
            <w:r w:rsidRPr="00507C04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metoda reprezentării grafice </w:t>
            </w:r>
          </w:p>
        </w:tc>
        <w:tc>
          <w:tcPr>
            <w:tcW w:w="1417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A559E0" w:rsidRPr="00507C04" w:rsidRDefault="0020318F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  <w:highlight w:val="yellow"/>
              </w:rPr>
              <w:t>I7</w:t>
            </w:r>
          </w:p>
        </w:tc>
        <w:tc>
          <w:tcPr>
            <w:tcW w:w="1152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</w:tr>
      <w:tr w:rsidR="00A559E0" w:rsidRPr="00507C04" w:rsidTr="00DF61F3">
        <w:trPr>
          <w:trHeight w:val="719"/>
        </w:trPr>
        <w:tc>
          <w:tcPr>
            <w:tcW w:w="3371" w:type="dxa"/>
            <w:gridSpan w:val="2"/>
            <w:shd w:val="clear" w:color="auto" w:fill="FFFFFF"/>
          </w:tcPr>
          <w:p w:rsidR="00A559E0" w:rsidRPr="00507C04" w:rsidRDefault="00A559E0" w:rsidP="00DF61F3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07C04">
              <w:rPr>
                <w:rFonts w:asciiTheme="minorHAnsi" w:hAnsi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  <w:color w:val="000000" w:themeColor="text1"/>
              </w:rPr>
            </w:pPr>
            <w:r w:rsidRPr="00507C04">
              <w:rPr>
                <w:rFonts w:eastAsia="Times New Roman"/>
                <w:b/>
                <w:color w:val="000000" w:themeColor="text1"/>
              </w:rPr>
              <w:t>14, 29%</w:t>
            </w:r>
          </w:p>
        </w:tc>
        <w:tc>
          <w:tcPr>
            <w:tcW w:w="1226" w:type="dxa"/>
            <w:shd w:val="clear" w:color="auto" w:fill="FFFFFF"/>
          </w:tcPr>
          <w:p w:rsidR="00A559E0" w:rsidRPr="00507C04" w:rsidRDefault="001A3A67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28</w:t>
            </w:r>
            <w:r w:rsidR="004B0812" w:rsidRPr="00507C04">
              <w:rPr>
                <w:rFonts w:eastAsia="Times New Roman"/>
                <w:b/>
              </w:rPr>
              <w:t>,</w:t>
            </w:r>
            <w:r w:rsidRPr="00507C04">
              <w:rPr>
                <w:rFonts w:eastAsia="Times New Roman"/>
                <w:b/>
              </w:rPr>
              <w:t>57</w:t>
            </w:r>
            <w:r w:rsidR="00A559E0" w:rsidRPr="00507C04">
              <w:rPr>
                <w:rFonts w:eastAsia="Times New Roman"/>
                <w:b/>
              </w:rPr>
              <w:t>%</w:t>
            </w:r>
          </w:p>
        </w:tc>
        <w:tc>
          <w:tcPr>
            <w:tcW w:w="1260" w:type="dxa"/>
            <w:shd w:val="clear" w:color="auto" w:fill="FFFFFF"/>
          </w:tcPr>
          <w:p w:rsidR="00A559E0" w:rsidRPr="00507C04" w:rsidRDefault="00701965" w:rsidP="00DF61F3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28,57%</w:t>
            </w:r>
          </w:p>
        </w:tc>
        <w:tc>
          <w:tcPr>
            <w:tcW w:w="1080" w:type="dxa"/>
            <w:shd w:val="clear" w:color="auto" w:fill="FFFFFF"/>
          </w:tcPr>
          <w:p w:rsidR="00A559E0" w:rsidRPr="00507C04" w:rsidRDefault="00C93EC4" w:rsidP="00C93EC4">
            <w:pPr>
              <w:spacing w:after="0"/>
              <w:jc w:val="center"/>
              <w:rPr>
                <w:rFonts w:eastAsia="Times New Roman"/>
                <w:b/>
              </w:rPr>
            </w:pPr>
            <w:r w:rsidRPr="00507C04">
              <w:rPr>
                <w:rFonts w:eastAsia="Times New Roman"/>
                <w:b/>
              </w:rPr>
              <w:t>28,57</w:t>
            </w:r>
            <w:r w:rsidR="00A559E0" w:rsidRPr="00507C04">
              <w:rPr>
                <w:rFonts w:eastAsia="Times New Roman"/>
                <w:b/>
              </w:rPr>
              <w:t>%</w:t>
            </w:r>
          </w:p>
        </w:tc>
        <w:tc>
          <w:tcPr>
            <w:tcW w:w="1152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A559E0" w:rsidRPr="00507C04" w:rsidRDefault="00A559E0" w:rsidP="00DF61F3">
            <w:pPr>
              <w:spacing w:after="0"/>
              <w:jc w:val="center"/>
              <w:rPr>
                <w:rFonts w:eastAsia="Times New Roman"/>
                <w:b/>
                <w:color w:val="FFFFFF"/>
              </w:rPr>
            </w:pPr>
          </w:p>
        </w:tc>
      </w:tr>
    </w:tbl>
    <w:p w:rsidR="00A559E0" w:rsidRPr="00507C04" w:rsidRDefault="00A559E0" w:rsidP="00A559E0">
      <w:pPr>
        <w:spacing w:after="0" w:line="360" w:lineRule="auto"/>
        <w:jc w:val="center"/>
        <w:rPr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b/>
          <w:sz w:val="24"/>
          <w:szCs w:val="24"/>
        </w:rPr>
      </w:pPr>
    </w:p>
    <w:p w:rsidR="00A559E0" w:rsidRPr="00507C04" w:rsidRDefault="00A559E0" w:rsidP="00271A03">
      <w:pPr>
        <w:spacing w:after="0" w:line="360" w:lineRule="auto"/>
        <w:rPr>
          <w:b/>
          <w:sz w:val="24"/>
          <w:szCs w:val="24"/>
        </w:rPr>
      </w:pPr>
    </w:p>
    <w:p w:rsidR="00271A03" w:rsidRPr="00507C04" w:rsidRDefault="00271A03" w:rsidP="00271A03">
      <w:pPr>
        <w:spacing w:after="0" w:line="360" w:lineRule="auto"/>
        <w:rPr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</w:p>
    <w:p w:rsidR="00A559E0" w:rsidRPr="00507C04" w:rsidRDefault="00A559E0" w:rsidP="00A559E0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507C04">
        <w:rPr>
          <w:rFonts w:cs="Times New Roman"/>
          <w:b/>
          <w:sz w:val="24"/>
          <w:szCs w:val="24"/>
        </w:rPr>
        <w:t>BAREMUL DE CORECTARE ȘI APRECIERE</w:t>
      </w:r>
    </w:p>
    <w:p w:rsidR="00A559E0" w:rsidRPr="00507C04" w:rsidRDefault="00A559E0" w:rsidP="00A559E0">
      <w:pPr>
        <w:spacing w:after="0" w:line="360" w:lineRule="auto"/>
        <w:jc w:val="center"/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2976"/>
        <w:gridCol w:w="3119"/>
        <w:gridCol w:w="2801"/>
      </w:tblGrid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7C04">
              <w:rPr>
                <w:rFonts w:cs="Times New Roman"/>
                <w:b/>
                <w:sz w:val="24"/>
                <w:szCs w:val="24"/>
              </w:rPr>
              <w:t>Itemul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7C04">
              <w:rPr>
                <w:rFonts w:cs="Times New Roman"/>
                <w:b/>
                <w:sz w:val="24"/>
                <w:szCs w:val="24"/>
              </w:rPr>
              <w:t>Foarte bine</w:t>
            </w:r>
          </w:p>
        </w:tc>
        <w:tc>
          <w:tcPr>
            <w:tcW w:w="3119" w:type="dxa"/>
          </w:tcPr>
          <w:p w:rsidR="00A559E0" w:rsidRPr="00507C04" w:rsidRDefault="00A559E0" w:rsidP="00DF61F3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7C04">
              <w:rPr>
                <w:rFonts w:cs="Times New Roman"/>
                <w:b/>
                <w:sz w:val="24"/>
                <w:szCs w:val="24"/>
              </w:rPr>
              <w:t>Bine</w:t>
            </w:r>
          </w:p>
        </w:tc>
        <w:tc>
          <w:tcPr>
            <w:tcW w:w="2801" w:type="dxa"/>
          </w:tcPr>
          <w:p w:rsidR="00A559E0" w:rsidRPr="00507C04" w:rsidRDefault="00A559E0" w:rsidP="00DF61F3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7C04">
              <w:rPr>
                <w:rFonts w:cs="Times New Roman"/>
                <w:b/>
                <w:sz w:val="24"/>
                <w:szCs w:val="24"/>
              </w:rPr>
              <w:t>Suficient</w:t>
            </w:r>
          </w:p>
          <w:p w:rsidR="00A559E0" w:rsidRPr="00507C04" w:rsidRDefault="00A559E0" w:rsidP="00DF61F3">
            <w:pPr>
              <w:spacing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Identifică toate cele patru numere cerute.</w:t>
            </w:r>
          </w:p>
        </w:tc>
        <w:tc>
          <w:tcPr>
            <w:tcW w:w="3119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Identifică trei numere.</w:t>
            </w:r>
          </w:p>
        </w:tc>
        <w:tc>
          <w:tcPr>
            <w:tcW w:w="2801" w:type="dxa"/>
          </w:tcPr>
          <w:p w:rsidR="00A559E0" w:rsidRPr="00507C04" w:rsidRDefault="0020318F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  <w:highlight w:val="yellow"/>
              </w:rPr>
              <w:t>Identifică 1-2 numere.</w:t>
            </w:r>
            <w:r w:rsidR="00746ACE" w:rsidRPr="00507C04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Ordonează corect toate cele trei șiruri de numere.</w:t>
            </w:r>
          </w:p>
        </w:tc>
        <w:tc>
          <w:tcPr>
            <w:tcW w:w="3119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Ordonează corect două șiruri de numere.</w:t>
            </w:r>
          </w:p>
        </w:tc>
        <w:tc>
          <w:tcPr>
            <w:tcW w:w="28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Ordonează corect un singur șir de numere.</w:t>
            </w: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Rezolvă corect cele patru operații aritmetice.</w:t>
            </w:r>
          </w:p>
        </w:tc>
        <w:tc>
          <w:tcPr>
            <w:tcW w:w="3119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Rezolvă corect trei operații aritmetice.</w:t>
            </w:r>
          </w:p>
        </w:tc>
        <w:tc>
          <w:tcPr>
            <w:tcW w:w="28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Rezolvă corect două operații aritmetice.</w:t>
            </w: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A559E0" w:rsidRPr="00507C04" w:rsidRDefault="00A559E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Calculează corect</w:t>
            </w:r>
            <w:r w:rsidR="00005934" w:rsidRPr="00507C04">
              <w:rPr>
                <w:rFonts w:cs="Times New Roman"/>
                <w:sz w:val="24"/>
                <w:szCs w:val="24"/>
              </w:rPr>
              <w:t xml:space="preserve"> 4 numere necunoscute </w:t>
            </w:r>
            <w:r w:rsidR="0020318F" w:rsidRPr="00507C04">
              <w:rPr>
                <w:rFonts w:cs="Times New Roman"/>
                <w:sz w:val="24"/>
                <w:szCs w:val="24"/>
                <w:highlight w:val="yellow"/>
              </w:rPr>
              <w:t>din operația de adunare, scădere, înmulțire, respectiv împărțire.</w:t>
            </w:r>
          </w:p>
        </w:tc>
        <w:tc>
          <w:tcPr>
            <w:tcW w:w="3119" w:type="dxa"/>
          </w:tcPr>
          <w:p w:rsidR="00A559E0" w:rsidRPr="00507C04" w:rsidRDefault="00005934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 Calculează corect </w:t>
            </w:r>
            <w:r w:rsidR="00F9434F" w:rsidRPr="00507C04">
              <w:rPr>
                <w:rFonts w:cs="Times New Roman"/>
                <w:sz w:val="24"/>
                <w:szCs w:val="24"/>
              </w:rPr>
              <w:t>3</w:t>
            </w:r>
            <w:r w:rsidRPr="00507C04">
              <w:rPr>
                <w:rFonts w:cs="Times New Roman"/>
                <w:sz w:val="24"/>
                <w:szCs w:val="24"/>
              </w:rPr>
              <w:t xml:space="preserve"> numere necunoscute </w:t>
            </w:r>
            <w:r w:rsidRPr="00507C04">
              <w:rPr>
                <w:rFonts w:cs="Times New Roman"/>
                <w:sz w:val="24"/>
                <w:szCs w:val="24"/>
                <w:highlight w:val="yellow"/>
              </w:rPr>
              <w:t>din operația de adunare, scădere, înmulțire, respectiv împărțire.</w:t>
            </w:r>
          </w:p>
        </w:tc>
        <w:tc>
          <w:tcPr>
            <w:tcW w:w="28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Calculează corect </w:t>
            </w:r>
            <w:r w:rsidR="00F4622B" w:rsidRPr="00507C04">
              <w:rPr>
                <w:rFonts w:cs="Times New Roman"/>
                <w:sz w:val="24"/>
                <w:szCs w:val="24"/>
              </w:rPr>
              <w:t>1-2 numere</w:t>
            </w:r>
            <w:r w:rsidR="009F6C96" w:rsidRPr="00507C04">
              <w:rPr>
                <w:rFonts w:cs="Times New Roman"/>
                <w:sz w:val="24"/>
                <w:szCs w:val="24"/>
              </w:rPr>
              <w:t xml:space="preserve"> necunoscut</w:t>
            </w:r>
            <w:r w:rsidR="00F4622B" w:rsidRPr="00507C04">
              <w:rPr>
                <w:rFonts w:cs="Times New Roman"/>
                <w:sz w:val="24"/>
                <w:szCs w:val="24"/>
              </w:rPr>
              <w:t>e</w:t>
            </w:r>
            <w:r w:rsidR="009F6C96" w:rsidRPr="00507C04">
              <w:rPr>
                <w:rFonts w:cs="Times New Roman"/>
                <w:sz w:val="24"/>
                <w:szCs w:val="24"/>
              </w:rPr>
              <w:t xml:space="preserve"> </w:t>
            </w:r>
            <w:r w:rsidR="009F6C96" w:rsidRPr="00507C04">
              <w:rPr>
                <w:rFonts w:cs="Times New Roman"/>
                <w:sz w:val="24"/>
                <w:szCs w:val="24"/>
                <w:highlight w:val="yellow"/>
              </w:rPr>
              <w:t>din operația de adunare, scădere, înmulțire, respectiv împărțire.</w:t>
            </w: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Scrie corect cele trei fracții reprezentate.</w:t>
            </w:r>
          </w:p>
        </w:tc>
        <w:tc>
          <w:tcPr>
            <w:tcW w:w="3119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Scrie corect două fracții reprezentate.</w:t>
            </w:r>
          </w:p>
        </w:tc>
        <w:tc>
          <w:tcPr>
            <w:tcW w:w="28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Scrie corect  o singură fracție reprezentată.</w:t>
            </w: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Redactează corect planul de rezolvare, efectuează calculele fără erori și scrie rezolvarea problemei sub forma unei expresii numerice.</w:t>
            </w:r>
          </w:p>
        </w:tc>
        <w:tc>
          <w:tcPr>
            <w:tcW w:w="3119" w:type="dxa"/>
          </w:tcPr>
          <w:p w:rsidR="00C55D11" w:rsidRPr="00507C04" w:rsidRDefault="00A559E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Redactează corect planul de rezolvare și efectuează calculele fără erori </w:t>
            </w:r>
          </w:p>
          <w:p w:rsidR="00C55D11" w:rsidRPr="00507C04" w:rsidRDefault="00A559E0">
            <w:pPr>
              <w:spacing w:line="36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507C04">
              <w:rPr>
                <w:rFonts w:cs="Times New Roman"/>
                <w:i/>
                <w:sz w:val="24"/>
                <w:szCs w:val="24"/>
              </w:rPr>
              <w:t>sau</w:t>
            </w:r>
          </w:p>
          <w:p w:rsidR="00C55D11" w:rsidRPr="00507C04" w:rsidRDefault="00A559E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scrie rezolvarea problemei sub forma unei expresii numerice</w:t>
            </w:r>
            <w:r w:rsidR="005A0321" w:rsidRPr="00507C04">
              <w:rPr>
                <w:rFonts w:cs="Times New Roman"/>
                <w:sz w:val="24"/>
                <w:szCs w:val="24"/>
              </w:rPr>
              <w:t>.</w:t>
            </w:r>
            <w:r w:rsidRPr="00507C0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1" w:type="dxa"/>
          </w:tcPr>
          <w:p w:rsidR="00181534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Redactează corect planul de rezolvare </w:t>
            </w:r>
          </w:p>
          <w:p w:rsidR="00C55D11" w:rsidRPr="00507C04" w:rsidRDefault="00A559E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i/>
                <w:sz w:val="24"/>
                <w:szCs w:val="24"/>
              </w:rPr>
              <w:t>sau</w:t>
            </w:r>
          </w:p>
          <w:p w:rsidR="00181534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efectuează calculele fără erori</w:t>
            </w:r>
            <w:r w:rsidR="005A0321" w:rsidRPr="00507C04">
              <w:rPr>
                <w:rFonts w:cs="Times New Roman"/>
                <w:sz w:val="24"/>
                <w:szCs w:val="24"/>
              </w:rPr>
              <w:t>.</w:t>
            </w:r>
            <w:r w:rsidRPr="00507C04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559E0" w:rsidRPr="00507C04" w:rsidTr="00DF61F3">
        <w:tc>
          <w:tcPr>
            <w:tcW w:w="11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Reprezintă grafic datele problemei, scrie corect planul de rezolvare, identifică operațiile implicate și le rezolvă corect.</w:t>
            </w:r>
          </w:p>
        </w:tc>
        <w:tc>
          <w:tcPr>
            <w:tcW w:w="3119" w:type="dxa"/>
          </w:tcPr>
          <w:p w:rsidR="008F6023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Reprezintă grafic datele problemei și scrie corect planul de rezolvare </w:t>
            </w:r>
          </w:p>
          <w:p w:rsidR="00C55D11" w:rsidRPr="00507C04" w:rsidRDefault="00A559E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i/>
                <w:sz w:val="24"/>
                <w:szCs w:val="24"/>
              </w:rPr>
              <w:t>sau</w:t>
            </w:r>
          </w:p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reprezintă grafic datele problemei și identifică operațiile implicate.</w:t>
            </w:r>
          </w:p>
        </w:tc>
        <w:tc>
          <w:tcPr>
            <w:tcW w:w="2801" w:type="dxa"/>
          </w:tcPr>
          <w:p w:rsidR="00A559E0" w:rsidRPr="00507C04" w:rsidRDefault="00A559E0" w:rsidP="00DF61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Reprezintă grafic datele problemei.</w:t>
            </w:r>
          </w:p>
        </w:tc>
      </w:tr>
    </w:tbl>
    <w:p w:rsidR="00A559E0" w:rsidRPr="00507C04" w:rsidRDefault="00A559E0" w:rsidP="00A559E0">
      <w:pPr>
        <w:spacing w:after="0" w:line="360" w:lineRule="auto"/>
        <w:rPr>
          <w:rFonts w:cs="Times New Roman"/>
          <w:sz w:val="24"/>
          <w:szCs w:val="24"/>
        </w:rPr>
      </w:pPr>
    </w:p>
    <w:p w:rsidR="006E190C" w:rsidRPr="00507C04" w:rsidRDefault="006E190C" w:rsidP="006E190C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507C04">
        <w:rPr>
          <w:rFonts w:cs="Times New Roman"/>
          <w:b/>
          <w:color w:val="0070C0"/>
          <w:sz w:val="32"/>
          <w:szCs w:val="32"/>
        </w:rPr>
        <w:lastRenderedPageBreak/>
        <w:t>ÎNREGISTRAREA REZULTATELOR</w:t>
      </w:r>
      <w:r w:rsidRPr="00507C04">
        <w:rPr>
          <w:rFonts w:cs="Times New Roman"/>
          <w:color w:val="0070C0"/>
          <w:sz w:val="32"/>
          <w:szCs w:val="32"/>
        </w:rPr>
        <w:t xml:space="preserve"> </w:t>
      </w:r>
      <w:r w:rsidRPr="00507C04">
        <w:rPr>
          <w:rFonts w:cs="Times New Roman"/>
          <w:b/>
          <w:sz w:val="24"/>
          <w:szCs w:val="24"/>
        </w:rPr>
        <w:t>MATRICEA  ITEM-ELEV</w:t>
      </w:r>
    </w:p>
    <w:tbl>
      <w:tblPr>
        <w:tblStyle w:val="TableGrid"/>
        <w:tblW w:w="0" w:type="auto"/>
        <w:tblLook w:val="04A0"/>
      </w:tblPr>
      <w:tblGrid>
        <w:gridCol w:w="808"/>
        <w:gridCol w:w="2699"/>
        <w:gridCol w:w="812"/>
        <w:gridCol w:w="811"/>
        <w:gridCol w:w="812"/>
        <w:gridCol w:w="679"/>
        <w:gridCol w:w="680"/>
        <w:gridCol w:w="680"/>
        <w:gridCol w:w="642"/>
        <w:gridCol w:w="1400"/>
      </w:tblGrid>
      <w:tr w:rsidR="006E190C" w:rsidRPr="00507C04" w:rsidTr="00661F20">
        <w:trPr>
          <w:trHeight w:val="527"/>
        </w:trPr>
        <w:tc>
          <w:tcPr>
            <w:tcW w:w="817" w:type="dxa"/>
            <w:vMerge w:val="restart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Nr.</w:t>
            </w:r>
          </w:p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crt.</w:t>
            </w:r>
          </w:p>
        </w:tc>
        <w:tc>
          <w:tcPr>
            <w:tcW w:w="2749" w:type="dxa"/>
            <w:vMerge w:val="restart"/>
            <w:tcBorders>
              <w:tl2br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                       Itemul</w:t>
            </w:r>
          </w:p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Numele elevului</w:t>
            </w:r>
          </w:p>
        </w:tc>
        <w:tc>
          <w:tcPr>
            <w:tcW w:w="5210" w:type="dxa"/>
            <w:gridSpan w:val="7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Calificativ</w:t>
            </w:r>
          </w:p>
        </w:tc>
        <w:tc>
          <w:tcPr>
            <w:tcW w:w="1405" w:type="dxa"/>
            <w:vMerge w:val="restart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Calificativ/     </w:t>
            </w:r>
          </w:p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    lucrare</w:t>
            </w:r>
          </w:p>
        </w:tc>
      </w:tr>
      <w:tr w:rsidR="006E190C" w:rsidRPr="00507C04" w:rsidTr="00661F20">
        <w:trPr>
          <w:trHeight w:val="548"/>
        </w:trPr>
        <w:tc>
          <w:tcPr>
            <w:tcW w:w="817" w:type="dxa"/>
            <w:vMerge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  <w:vMerge/>
            <w:tcBorders>
              <w:tl2br w:val="single" w:sz="4" w:space="0" w:color="auto"/>
            </w:tcBorders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 xml:space="preserve">   I 1</w:t>
            </w:r>
          </w:p>
        </w:tc>
        <w:tc>
          <w:tcPr>
            <w:tcW w:w="827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 2</w:t>
            </w:r>
          </w:p>
        </w:tc>
        <w:tc>
          <w:tcPr>
            <w:tcW w:w="828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 3</w:t>
            </w:r>
          </w:p>
        </w:tc>
        <w:tc>
          <w:tcPr>
            <w:tcW w:w="691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 4</w:t>
            </w:r>
          </w:p>
        </w:tc>
        <w:tc>
          <w:tcPr>
            <w:tcW w:w="692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 5</w:t>
            </w:r>
          </w:p>
        </w:tc>
        <w:tc>
          <w:tcPr>
            <w:tcW w:w="692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 6</w:t>
            </w:r>
          </w:p>
        </w:tc>
        <w:tc>
          <w:tcPr>
            <w:tcW w:w="652" w:type="dxa"/>
            <w:shd w:val="clear" w:color="auto" w:fill="CCFFFF"/>
          </w:tcPr>
          <w:p w:rsidR="006E190C" w:rsidRPr="00507C04" w:rsidRDefault="006E190C" w:rsidP="00661F2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07C04">
              <w:rPr>
                <w:rFonts w:cs="Times New Roman"/>
                <w:sz w:val="24"/>
                <w:szCs w:val="24"/>
              </w:rPr>
              <w:t>I 7</w:t>
            </w:r>
          </w:p>
        </w:tc>
        <w:tc>
          <w:tcPr>
            <w:tcW w:w="1405" w:type="dxa"/>
            <w:vMerge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E190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81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</w:rPr>
            </w:pPr>
            <w:r w:rsidRPr="00507C04">
              <w:rPr>
                <w:rFonts w:cs="Times New Roman"/>
                <w:b/>
              </w:rPr>
              <w:t>Nr. de elevi care au obținut cel puțin calificativul</w:t>
            </w:r>
            <w:r w:rsidRPr="00507C04">
              <w:rPr>
                <w:rFonts w:cs="Times New Roman"/>
              </w:rPr>
              <w:t xml:space="preserve"> </w:t>
            </w:r>
            <w:r w:rsidRPr="00507C04">
              <w:rPr>
                <w:rFonts w:cs="Times New Roman"/>
                <w:b/>
                <w:i/>
              </w:rPr>
              <w:t>suficient</w:t>
            </w: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6E190C" w:rsidRPr="00507C04" w:rsidRDefault="006E190C" w:rsidP="00661F20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6E190C" w:rsidRPr="00507C04" w:rsidRDefault="006E190C" w:rsidP="006E190C">
      <w:pPr>
        <w:spacing w:after="0" w:line="360" w:lineRule="auto"/>
        <w:rPr>
          <w:sz w:val="24"/>
          <w:szCs w:val="24"/>
        </w:rPr>
      </w:pP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507C04">
        <w:rPr>
          <w:rFonts w:cs="Arial"/>
          <w:b/>
          <w:sz w:val="24"/>
          <w:szCs w:val="24"/>
        </w:rPr>
        <w:lastRenderedPageBreak/>
        <w:t>REZULTATE OBȚINUTE LA NIVELUL CLASEI</w:t>
      </w: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tbl>
      <w:tblPr>
        <w:tblW w:w="11500" w:type="dxa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83"/>
        <w:gridCol w:w="561"/>
        <w:gridCol w:w="425"/>
        <w:gridCol w:w="426"/>
        <w:gridCol w:w="567"/>
        <w:gridCol w:w="425"/>
        <w:gridCol w:w="425"/>
        <w:gridCol w:w="567"/>
        <w:gridCol w:w="425"/>
        <w:gridCol w:w="426"/>
        <w:gridCol w:w="567"/>
        <w:gridCol w:w="425"/>
        <w:gridCol w:w="425"/>
        <w:gridCol w:w="425"/>
        <w:gridCol w:w="426"/>
        <w:gridCol w:w="567"/>
        <w:gridCol w:w="425"/>
        <w:gridCol w:w="425"/>
        <w:gridCol w:w="567"/>
        <w:gridCol w:w="425"/>
        <w:gridCol w:w="453"/>
        <w:gridCol w:w="540"/>
      </w:tblGrid>
      <w:tr w:rsidR="006E190C" w:rsidRPr="00507C04" w:rsidTr="00661F20">
        <w:trPr>
          <w:trHeight w:val="1256"/>
        </w:trPr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color w:val="FFFFFF"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color w:val="FFFFFF"/>
                <w:sz w:val="20"/>
                <w:szCs w:val="20"/>
              </w:rPr>
              <w:t xml:space="preserve">Conţinuturi / </w:t>
            </w:r>
          </w:p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color w:val="FFFFFF"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color w:val="FFFFFF"/>
                <w:sz w:val="20"/>
                <w:szCs w:val="20"/>
              </w:rPr>
              <w:t>Obiective</w:t>
            </w:r>
          </w:p>
        </w:tc>
        <w:tc>
          <w:tcPr>
            <w:tcW w:w="1412" w:type="dxa"/>
            <w:gridSpan w:val="3"/>
            <w:tcBorders>
              <w:left w:val="single" w:sz="4" w:space="0" w:color="auto"/>
            </w:tcBorders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3"/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3"/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3"/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3"/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3"/>
            <w:shd w:val="clear" w:color="auto" w:fill="99CC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color w:val="000000" w:themeColor="text1"/>
                <w:sz w:val="18"/>
                <w:szCs w:val="18"/>
              </w:rPr>
              <w:t xml:space="preserve">Comportament  </w:t>
            </w:r>
            <w:r w:rsidRPr="00507C04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7</w:t>
            </w:r>
          </w:p>
        </w:tc>
      </w:tr>
      <w:tr w:rsidR="006E190C" w:rsidRPr="00507C04" w:rsidTr="00661F20">
        <w:trPr>
          <w:trHeight w:val="460"/>
        </w:trPr>
        <w:tc>
          <w:tcPr>
            <w:tcW w:w="1583" w:type="dxa"/>
            <w:tcBorders>
              <w:top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507C04">
              <w:rPr>
                <w:rFonts w:eastAsia="Times New Roman" w:cs="Arial"/>
                <w:sz w:val="20"/>
                <w:szCs w:val="20"/>
              </w:rPr>
              <w:t>Nivel de realizare</w:t>
            </w:r>
          </w:p>
        </w:tc>
        <w:tc>
          <w:tcPr>
            <w:tcW w:w="561" w:type="dxa"/>
            <w:tcBorders>
              <w:top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426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426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26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567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567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  <w:tc>
          <w:tcPr>
            <w:tcW w:w="425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FB</w:t>
            </w:r>
          </w:p>
        </w:tc>
        <w:tc>
          <w:tcPr>
            <w:tcW w:w="453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B</w:t>
            </w:r>
          </w:p>
        </w:tc>
        <w:tc>
          <w:tcPr>
            <w:tcW w:w="540" w:type="dxa"/>
            <w:shd w:val="clear" w:color="auto" w:fill="CCFFFF"/>
          </w:tcPr>
          <w:p w:rsidR="006E190C" w:rsidRPr="00507C04" w:rsidRDefault="006E190C" w:rsidP="00661F20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507C04">
              <w:rPr>
                <w:rFonts w:eastAsia="Times New Roman" w:cs="Arial"/>
                <w:b/>
                <w:sz w:val="16"/>
                <w:szCs w:val="16"/>
              </w:rPr>
              <w:t>S</w:t>
            </w:r>
          </w:p>
        </w:tc>
      </w:tr>
      <w:tr w:rsidR="006E190C" w:rsidRPr="00507C04" w:rsidTr="00661F20">
        <w:trPr>
          <w:trHeight w:val="90"/>
        </w:trPr>
        <w:tc>
          <w:tcPr>
            <w:tcW w:w="1583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507C04">
              <w:rPr>
                <w:rFonts w:eastAsia="Times New Roman" w:cs="Arial"/>
                <w:sz w:val="20"/>
                <w:szCs w:val="20"/>
              </w:rPr>
              <w:t>Nr</w:t>
            </w:r>
            <w:r w:rsidR="005A0321" w:rsidRPr="00507C04">
              <w:rPr>
                <w:rFonts w:eastAsia="Times New Roman" w:cs="Arial"/>
                <w:sz w:val="20"/>
                <w:szCs w:val="20"/>
              </w:rPr>
              <w:t>.</w:t>
            </w:r>
            <w:r w:rsidRPr="00507C04">
              <w:rPr>
                <w:rFonts w:eastAsia="Times New Roman" w:cs="Arial"/>
                <w:sz w:val="20"/>
                <w:szCs w:val="20"/>
              </w:rPr>
              <w:t xml:space="preserve"> de elevi care au realizat obiectivele</w:t>
            </w:r>
          </w:p>
        </w:tc>
        <w:tc>
          <w:tcPr>
            <w:tcW w:w="561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453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6E190C" w:rsidRPr="00507C04" w:rsidTr="00661F20">
        <w:trPr>
          <w:trHeight w:val="90"/>
        </w:trPr>
        <w:tc>
          <w:tcPr>
            <w:tcW w:w="1583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507C04">
              <w:rPr>
                <w:rFonts w:eastAsia="Times New Roman" w:cs="Arial"/>
                <w:sz w:val="20"/>
                <w:szCs w:val="20"/>
              </w:rPr>
              <w:t>Nr</w:t>
            </w:r>
            <w:r w:rsidR="005A0321" w:rsidRPr="00507C04">
              <w:rPr>
                <w:rFonts w:eastAsia="Times New Roman" w:cs="Arial"/>
                <w:sz w:val="20"/>
                <w:szCs w:val="20"/>
              </w:rPr>
              <w:t>.</w:t>
            </w:r>
            <w:r w:rsidRPr="00507C04">
              <w:rPr>
                <w:rFonts w:eastAsia="Times New Roman" w:cs="Arial"/>
                <w:sz w:val="20"/>
                <w:szCs w:val="20"/>
              </w:rPr>
              <w:t xml:space="preserve"> de elevi care nu au realizat obiectivele       (care au obţinut calificativul </w:t>
            </w:r>
            <w:r w:rsidRPr="00507C04">
              <w:rPr>
                <w:rFonts w:eastAsia="Times New Roman" w:cs="Arial"/>
                <w:b/>
                <w:i/>
                <w:sz w:val="20"/>
                <w:szCs w:val="20"/>
              </w:rPr>
              <w:t>Insuficient</w:t>
            </w:r>
            <w:r w:rsidRPr="00507C04">
              <w:rPr>
                <w:rFonts w:eastAsia="Times New Roman" w:cs="Arial"/>
                <w:sz w:val="20"/>
                <w:szCs w:val="20"/>
              </w:rPr>
              <w:t>)</w:t>
            </w:r>
          </w:p>
        </w:tc>
        <w:tc>
          <w:tcPr>
            <w:tcW w:w="1412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18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18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18" w:type="dxa"/>
            <w:gridSpan w:val="3"/>
          </w:tcPr>
          <w:p w:rsidR="006E190C" w:rsidRPr="00507C04" w:rsidRDefault="006E190C" w:rsidP="00661F20">
            <w:pPr>
              <w:rPr>
                <w:rFonts w:eastAsia="Times New Roman" w:cs="Arial"/>
                <w:sz w:val="20"/>
                <w:szCs w:val="20"/>
              </w:rPr>
            </w:pPr>
          </w:p>
        </w:tc>
      </w:tr>
    </w:tbl>
    <w:p w:rsidR="006E190C" w:rsidRPr="00507C04" w:rsidRDefault="006E190C" w:rsidP="006E190C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</w:p>
    <w:p w:rsidR="006E190C" w:rsidRPr="00507C04" w:rsidRDefault="006E190C" w:rsidP="006E190C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190C" w:rsidRPr="00507C04" w:rsidRDefault="006E190C" w:rsidP="006E190C">
      <w:pPr>
        <w:spacing w:after="0" w:line="240" w:lineRule="auto"/>
        <w:rPr>
          <w:rFonts w:cs="Arial"/>
          <w:b/>
          <w:sz w:val="20"/>
          <w:szCs w:val="20"/>
        </w:rPr>
      </w:pPr>
    </w:p>
    <w:p w:rsidR="006E190C" w:rsidRPr="00507C04" w:rsidRDefault="006E190C" w:rsidP="006E190C">
      <w:pPr>
        <w:spacing w:after="0" w:line="240" w:lineRule="auto"/>
        <w:rPr>
          <w:rFonts w:cs="Arial"/>
          <w:b/>
          <w:sz w:val="20"/>
          <w:szCs w:val="20"/>
        </w:rPr>
      </w:pP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507C04">
        <w:rPr>
          <w:rFonts w:cs="Arial"/>
          <w:b/>
          <w:sz w:val="24"/>
          <w:szCs w:val="24"/>
        </w:rPr>
        <w:t>CALIFICATIVE OBŢINUTE LA NIVELUL CLASEI</w:t>
      </w: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tbl>
      <w:tblPr>
        <w:tblW w:w="10670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4"/>
        <w:gridCol w:w="2221"/>
        <w:gridCol w:w="2222"/>
        <w:gridCol w:w="2221"/>
        <w:gridCol w:w="2222"/>
      </w:tblGrid>
      <w:tr w:rsidR="006E190C" w:rsidRPr="00507C04" w:rsidTr="00661F20">
        <w:tc>
          <w:tcPr>
            <w:tcW w:w="1784" w:type="dxa"/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sz w:val="20"/>
                <w:szCs w:val="20"/>
              </w:rPr>
              <w:t>Foarte bine</w:t>
            </w:r>
          </w:p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</w:p>
        </w:tc>
        <w:tc>
          <w:tcPr>
            <w:tcW w:w="2222" w:type="dxa"/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sz w:val="20"/>
                <w:szCs w:val="20"/>
              </w:rPr>
              <w:t>Bine</w:t>
            </w:r>
          </w:p>
        </w:tc>
        <w:tc>
          <w:tcPr>
            <w:tcW w:w="2221" w:type="dxa"/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sz w:val="20"/>
                <w:szCs w:val="20"/>
              </w:rPr>
              <w:t>Suficient</w:t>
            </w:r>
          </w:p>
        </w:tc>
        <w:tc>
          <w:tcPr>
            <w:tcW w:w="2222" w:type="dxa"/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sz w:val="20"/>
                <w:szCs w:val="20"/>
              </w:rPr>
              <w:t xml:space="preserve">Insuficient </w:t>
            </w:r>
          </w:p>
        </w:tc>
      </w:tr>
      <w:tr w:rsidR="006E190C" w:rsidRPr="00507C04" w:rsidTr="00661F20">
        <w:tc>
          <w:tcPr>
            <w:tcW w:w="1784" w:type="dxa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507C04">
              <w:rPr>
                <w:rFonts w:eastAsia="Times New Roman" w:cs="Arial"/>
                <w:b/>
                <w:sz w:val="20"/>
                <w:szCs w:val="20"/>
              </w:rPr>
              <w:t>Nr. elevi</w:t>
            </w:r>
          </w:p>
        </w:tc>
        <w:tc>
          <w:tcPr>
            <w:tcW w:w="2221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</w:tr>
      <w:tr w:rsidR="006E190C" w:rsidRPr="00507C04" w:rsidTr="00661F20">
        <w:tc>
          <w:tcPr>
            <w:tcW w:w="1784" w:type="dxa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w:r w:rsidRPr="00507C04">
              <w:rPr>
                <w:rFonts w:eastAsia="Times New Roman" w:cs="Arial"/>
                <w:b/>
                <w:sz w:val="24"/>
                <w:szCs w:val="24"/>
              </w:rPr>
              <w:t>%</w:t>
            </w:r>
          </w:p>
        </w:tc>
        <w:tc>
          <w:tcPr>
            <w:tcW w:w="2221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6E190C" w:rsidRPr="00507C04" w:rsidRDefault="006E190C" w:rsidP="00661F20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</w:tr>
    </w:tbl>
    <w:p w:rsidR="006E190C" w:rsidRPr="00507C04" w:rsidRDefault="006E190C" w:rsidP="006E190C">
      <w:pPr>
        <w:spacing w:after="0" w:line="360" w:lineRule="auto"/>
        <w:rPr>
          <w:sz w:val="24"/>
          <w:szCs w:val="24"/>
        </w:rPr>
      </w:pPr>
    </w:p>
    <w:p w:rsidR="006E190C" w:rsidRPr="00507C04" w:rsidRDefault="006E190C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E633E6" w:rsidRPr="00507C04" w:rsidRDefault="00E633E6" w:rsidP="006E190C">
      <w:pPr>
        <w:spacing w:after="0" w:line="360" w:lineRule="auto"/>
        <w:rPr>
          <w:sz w:val="24"/>
          <w:szCs w:val="24"/>
        </w:rPr>
      </w:pPr>
    </w:p>
    <w:p w:rsidR="006E190C" w:rsidRPr="00507C04" w:rsidRDefault="006E190C" w:rsidP="006E190C">
      <w:pPr>
        <w:spacing w:after="0" w:line="360" w:lineRule="auto"/>
        <w:rPr>
          <w:sz w:val="24"/>
          <w:szCs w:val="24"/>
        </w:rPr>
      </w:pPr>
    </w:p>
    <w:p w:rsidR="006E190C" w:rsidRPr="00507C04" w:rsidRDefault="006E190C" w:rsidP="006E190C">
      <w:pPr>
        <w:spacing w:after="0" w:line="360" w:lineRule="auto"/>
        <w:jc w:val="center"/>
        <w:rPr>
          <w:b/>
          <w:color w:val="0070C0"/>
          <w:sz w:val="32"/>
          <w:szCs w:val="32"/>
        </w:rPr>
      </w:pPr>
      <w:r w:rsidRPr="00507C04">
        <w:rPr>
          <w:b/>
          <w:color w:val="0070C0"/>
          <w:sz w:val="32"/>
          <w:szCs w:val="32"/>
        </w:rPr>
        <w:t>INTERPRETAREA REZULTATELOR</w:t>
      </w: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507C04">
        <w:rPr>
          <w:rFonts w:cs="Arial"/>
          <w:b/>
          <w:sz w:val="24"/>
          <w:szCs w:val="24"/>
        </w:rPr>
        <w:t>PROBLEME IDENTIFICATE ÎN SCOPUL STABILIRII MĂSURILOR DE</w:t>
      </w: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507C04">
        <w:rPr>
          <w:rFonts w:cs="Arial"/>
          <w:b/>
          <w:sz w:val="24"/>
          <w:szCs w:val="24"/>
        </w:rPr>
        <w:t>REGLARE/ AMELIORARE:</w:t>
      </w:r>
    </w:p>
    <w:p w:rsidR="006E190C" w:rsidRPr="00507C04" w:rsidRDefault="006E190C" w:rsidP="006E190C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tbl>
      <w:tblPr>
        <w:tblW w:w="10598" w:type="dxa"/>
        <w:tblLayout w:type="fixed"/>
        <w:tblLook w:val="01E0"/>
      </w:tblPr>
      <w:tblGrid>
        <w:gridCol w:w="1242"/>
        <w:gridCol w:w="3969"/>
        <w:gridCol w:w="2977"/>
        <w:gridCol w:w="2410"/>
      </w:tblGrid>
      <w:tr w:rsidR="006E190C" w:rsidRPr="00507C04" w:rsidTr="00661F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ind w:right="-108" w:hanging="142"/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w:r w:rsidRPr="00507C04">
              <w:rPr>
                <w:rFonts w:eastAsia="Times New Roman" w:cs="Arial"/>
                <w:b/>
                <w:sz w:val="24"/>
                <w:szCs w:val="24"/>
              </w:rPr>
              <w:t>Comporta</w:t>
            </w:r>
          </w:p>
          <w:p w:rsidR="006E190C" w:rsidRPr="00507C04" w:rsidRDefault="006E190C" w:rsidP="00661F20">
            <w:pPr>
              <w:spacing w:after="0" w:line="240" w:lineRule="auto"/>
              <w:ind w:right="-108" w:hanging="142"/>
              <w:jc w:val="center"/>
              <w:rPr>
                <w:rFonts w:eastAsia="Times New Roman" w:cs="Arial"/>
                <w:b/>
                <w:sz w:val="24"/>
                <w:szCs w:val="24"/>
              </w:rPr>
            </w:pPr>
            <w:r w:rsidRPr="00507C04">
              <w:rPr>
                <w:rFonts w:eastAsia="Times New Roman" w:cs="Arial"/>
                <w:b/>
                <w:sz w:val="24"/>
                <w:szCs w:val="24"/>
              </w:rPr>
              <w:t>mente</w:t>
            </w: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507C04">
              <w:rPr>
                <w:rFonts w:cs="Arial"/>
                <w:b/>
                <w:sz w:val="24"/>
                <w:szCs w:val="24"/>
              </w:rPr>
              <w:t>Descrierea problemei identificate</w:t>
            </w:r>
          </w:p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507C04">
              <w:rPr>
                <w:rFonts w:cs="Arial"/>
                <w:b/>
                <w:sz w:val="24"/>
                <w:szCs w:val="24"/>
              </w:rPr>
              <w:t>Numele şi prenumele elevilor care întâmpină dificultatea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507C04">
              <w:rPr>
                <w:rFonts w:cs="Arial"/>
                <w:b/>
                <w:sz w:val="24"/>
                <w:szCs w:val="24"/>
              </w:rPr>
              <w:t>Măsuri propuse pentru reglare</w:t>
            </w:r>
          </w:p>
        </w:tc>
      </w:tr>
      <w:tr w:rsidR="006E190C" w:rsidRPr="00507C04" w:rsidTr="00661F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tcBorders>
              <w:top w:val="single" w:sz="4" w:space="0" w:color="auto"/>
            </w:tcBorders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C1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1.</w:t>
            </w: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2.</w:t>
            </w: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</w:tc>
      </w:tr>
      <w:tr w:rsidR="006E190C" w:rsidRPr="00507C04" w:rsidTr="00661F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1242" w:type="dxa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C2</w:t>
            </w:r>
          </w:p>
        </w:tc>
        <w:tc>
          <w:tcPr>
            <w:tcW w:w="3969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1.</w:t>
            </w: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2.</w:t>
            </w: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</w:tc>
      </w:tr>
      <w:tr w:rsidR="006E190C" w:rsidRPr="00507C04" w:rsidTr="00661F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C3</w:t>
            </w:r>
          </w:p>
        </w:tc>
        <w:tc>
          <w:tcPr>
            <w:tcW w:w="3969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</w:tc>
      </w:tr>
      <w:tr w:rsidR="006E190C" w:rsidRPr="00507C04" w:rsidTr="00661F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C4</w:t>
            </w:r>
          </w:p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E190C" w:rsidRPr="00507C04" w:rsidRDefault="006E190C" w:rsidP="00661F20">
            <w:pPr>
              <w:rPr>
                <w:rFonts w:cs="Arial"/>
                <w:sz w:val="24"/>
                <w:szCs w:val="24"/>
              </w:rPr>
            </w:pPr>
          </w:p>
        </w:tc>
      </w:tr>
      <w:tr w:rsidR="006E190C" w:rsidRPr="00507C04" w:rsidTr="00661F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507C04">
              <w:rPr>
                <w:rFonts w:cs="Arial"/>
                <w:sz w:val="24"/>
                <w:szCs w:val="24"/>
              </w:rPr>
              <w:t>C5</w:t>
            </w:r>
          </w:p>
          <w:p w:rsidR="006E190C" w:rsidRPr="00507C04" w:rsidRDefault="006E190C" w:rsidP="00661F20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E190C" w:rsidRPr="00507C04" w:rsidRDefault="006E190C" w:rsidP="00661F2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6202C8" w:rsidRDefault="006202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6202C8" w:rsidSect="009F5014">
      <w:headerReference w:type="default" r:id="rId15"/>
      <w:footerReference w:type="default" r:id="rId16"/>
      <w:pgSz w:w="11906" w:h="16838"/>
      <w:pgMar w:top="993" w:right="1106" w:bottom="142" w:left="993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DE4" w:rsidRDefault="00976DE4" w:rsidP="009F5014">
      <w:pPr>
        <w:spacing w:after="0" w:line="240" w:lineRule="auto"/>
      </w:pPr>
      <w:r>
        <w:separator/>
      </w:r>
    </w:p>
  </w:endnote>
  <w:endnote w:type="continuationSeparator" w:id="0">
    <w:p w:rsidR="00976DE4" w:rsidRDefault="00976DE4" w:rsidP="009F5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36" w:type="pct"/>
      <w:tblLayout w:type="fixed"/>
      <w:tblLook w:val="04A0"/>
    </w:tblPr>
    <w:tblGrid>
      <w:gridCol w:w="8090"/>
      <w:gridCol w:w="2005"/>
    </w:tblGrid>
    <w:customXmlInsRangeStart w:id="2" w:author="amatis" w:date="2016-09-14T15:57:00Z"/>
    <w:sdt>
      <w:sdtPr>
        <w:rPr>
          <w:rFonts w:asciiTheme="majorHAnsi" w:eastAsiaTheme="majorEastAsia" w:hAnsiTheme="majorHAnsi" w:cstheme="majorBidi"/>
          <w:sz w:val="20"/>
          <w:szCs w:val="20"/>
        </w:rPr>
        <w:id w:val="4058170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customXmlInsRangeEnd w:id="2"/>
        <w:tr w:rsidR="00C552D9" w:rsidTr="00C552D9">
          <w:trPr>
            <w:trHeight w:val="727"/>
            <w:ins w:id="3" w:author="amatis" w:date="2016-09-14T15:57:00Z"/>
          </w:trPr>
          <w:tc>
            <w:tcPr>
              <w:tcW w:w="4007" w:type="pct"/>
              <w:tcBorders>
                <w:right w:val="triple" w:sz="4" w:space="0" w:color="4F81BD" w:themeColor="accent1"/>
              </w:tcBorders>
            </w:tcPr>
            <w:p w:rsidR="00C552D9" w:rsidRDefault="00C552D9" w:rsidP="007E1BD8">
              <w:pPr>
                <w:tabs>
                  <w:tab w:val="left" w:pos="620"/>
                  <w:tab w:val="center" w:pos="4320"/>
                </w:tabs>
                <w:jc w:val="right"/>
                <w:rPr>
                  <w:ins w:id="4" w:author="amatis" w:date="2016-09-14T15:57:00Z"/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993" w:type="pct"/>
              <w:tcBorders>
                <w:left w:val="triple" w:sz="4" w:space="0" w:color="4F81BD" w:themeColor="accent1"/>
              </w:tcBorders>
            </w:tcPr>
            <w:p w:rsidR="00C552D9" w:rsidRDefault="00C552D9" w:rsidP="007E1BD8">
              <w:pPr>
                <w:tabs>
                  <w:tab w:val="left" w:pos="1490"/>
                </w:tabs>
                <w:rPr>
                  <w:ins w:id="5" w:author="amatis" w:date="2016-09-14T15:57:00Z"/>
                  <w:rFonts w:asciiTheme="majorHAnsi" w:hAnsiTheme="majorHAnsi"/>
                  <w:sz w:val="28"/>
                  <w:szCs w:val="28"/>
                </w:rPr>
              </w:pPr>
              <w:ins w:id="6" w:author="amatis" w:date="2016-09-14T15:57:00Z"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</w:ins>
              <w:r w:rsidR="00AD3BDB">
                <w:rPr>
                  <w:noProof/>
                </w:rPr>
                <w:t>2</w:t>
              </w:r>
              <w:ins w:id="7" w:author="amatis" w:date="2016-09-14T15:57:00Z">
                <w:r>
                  <w:fldChar w:fldCharType="end"/>
                </w:r>
              </w:ins>
            </w:p>
          </w:tc>
        </w:tr>
        <w:customXmlInsRangeStart w:id="8" w:author="amatis" w:date="2016-09-14T15:57:00Z"/>
      </w:sdtContent>
    </w:sdt>
    <w:customXmlInsRangeEnd w:id="8"/>
  </w:tbl>
  <w:p w:rsidR="00C552D9" w:rsidRDefault="00C552D9">
    <w:pPr>
      <w:pStyle w:val="Footer"/>
    </w:pPr>
    <w:r>
      <w:t>www.intuitext.ro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DE4" w:rsidRDefault="00976DE4" w:rsidP="009F5014">
      <w:pPr>
        <w:spacing w:after="0" w:line="240" w:lineRule="auto"/>
      </w:pPr>
      <w:r>
        <w:separator/>
      </w:r>
    </w:p>
  </w:footnote>
  <w:footnote w:type="continuationSeparator" w:id="0">
    <w:p w:rsidR="00976DE4" w:rsidRDefault="00976DE4" w:rsidP="009F5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014" w:rsidRDefault="009F5014">
    <w:pPr>
      <w:pStyle w:val="Header"/>
    </w:pPr>
    <w:r>
      <w:rPr>
        <w:b/>
        <w:sz w:val="36"/>
        <w:szCs w:val="36"/>
      </w:rPr>
      <w:t>MATEMATICĂ</w:t>
    </w:r>
    <w:r w:rsidRPr="00191149">
      <w:rPr>
        <w:b/>
        <w:sz w:val="36"/>
        <w:szCs w:val="36"/>
      </w:rPr>
      <w:t xml:space="preserve"> – Clasa a IV-a    </w:t>
    </w:r>
    <w:r>
      <w:rPr>
        <w:b/>
        <w:sz w:val="36"/>
        <w:szCs w:val="36"/>
      </w:rPr>
      <w:t xml:space="preserve">                                  </w:t>
    </w:r>
    <w:r w:rsidRPr="009F5014">
      <w:rPr>
        <w:b/>
        <w:sz w:val="36"/>
        <w:szCs w:val="36"/>
      </w:rPr>
      <w:drawing>
        <wp:inline distT="0" distB="0" distL="0" distR="0">
          <wp:extent cx="1600200" cy="647700"/>
          <wp:effectExtent l="0" t="0" r="0" b="0"/>
          <wp:docPr id="8" name="Picture 2" descr="C:\Users\apanait\AppData\Local\Microsoft\Windows\Temporary Internet Files\Content.Word\intuitext verde gri i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panait\AppData\Local\Microsoft\Windows\Temporary Internet Files\Content.Word\intuitext verde gri ic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6003"/>
    <w:multiLevelType w:val="hybridMultilevel"/>
    <w:tmpl w:val="B6EC0B82"/>
    <w:lvl w:ilvl="0" w:tplc="82F8C77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9A6A49"/>
    <w:multiLevelType w:val="hybridMultilevel"/>
    <w:tmpl w:val="39E68510"/>
    <w:lvl w:ilvl="0" w:tplc="2DA45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ED0DA8"/>
    <w:multiLevelType w:val="hybridMultilevel"/>
    <w:tmpl w:val="AC6C4B74"/>
    <w:lvl w:ilvl="0" w:tplc="1A4085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054CA"/>
    <w:multiLevelType w:val="hybridMultilevel"/>
    <w:tmpl w:val="7664736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65BC3"/>
    <w:multiLevelType w:val="hybridMultilevel"/>
    <w:tmpl w:val="D06AF94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E7EF0"/>
    <w:multiLevelType w:val="hybridMultilevel"/>
    <w:tmpl w:val="F0301776"/>
    <w:lvl w:ilvl="0" w:tplc="671E6DDC">
      <w:start w:val="7"/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>
    <w:nsid w:val="2C1A1A8A"/>
    <w:multiLevelType w:val="hybridMultilevel"/>
    <w:tmpl w:val="9FF0552C"/>
    <w:lvl w:ilvl="0" w:tplc="F61EA2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CB2DE8"/>
    <w:multiLevelType w:val="hybridMultilevel"/>
    <w:tmpl w:val="D4D6D404"/>
    <w:lvl w:ilvl="0" w:tplc="DF821A0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86FEA"/>
    <w:multiLevelType w:val="hybridMultilevel"/>
    <w:tmpl w:val="820C812C"/>
    <w:lvl w:ilvl="0" w:tplc="D6B44BB2">
      <w:start w:val="3"/>
      <w:numFmt w:val="decimal"/>
      <w:lvlText w:val="%1"/>
      <w:lvlJc w:val="left"/>
      <w:pPr>
        <w:ind w:left="13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00" w:hanging="360"/>
      </w:pPr>
    </w:lvl>
    <w:lvl w:ilvl="2" w:tplc="0418001B" w:tentative="1">
      <w:start w:val="1"/>
      <w:numFmt w:val="lowerRoman"/>
      <w:lvlText w:val="%3."/>
      <w:lvlJc w:val="right"/>
      <w:pPr>
        <w:ind w:left="2820" w:hanging="180"/>
      </w:pPr>
    </w:lvl>
    <w:lvl w:ilvl="3" w:tplc="0418000F" w:tentative="1">
      <w:start w:val="1"/>
      <w:numFmt w:val="decimal"/>
      <w:lvlText w:val="%4."/>
      <w:lvlJc w:val="left"/>
      <w:pPr>
        <w:ind w:left="3540" w:hanging="360"/>
      </w:pPr>
    </w:lvl>
    <w:lvl w:ilvl="4" w:tplc="04180019" w:tentative="1">
      <w:start w:val="1"/>
      <w:numFmt w:val="lowerLetter"/>
      <w:lvlText w:val="%5."/>
      <w:lvlJc w:val="left"/>
      <w:pPr>
        <w:ind w:left="4260" w:hanging="360"/>
      </w:pPr>
    </w:lvl>
    <w:lvl w:ilvl="5" w:tplc="0418001B" w:tentative="1">
      <w:start w:val="1"/>
      <w:numFmt w:val="lowerRoman"/>
      <w:lvlText w:val="%6."/>
      <w:lvlJc w:val="right"/>
      <w:pPr>
        <w:ind w:left="4980" w:hanging="180"/>
      </w:pPr>
    </w:lvl>
    <w:lvl w:ilvl="6" w:tplc="0418000F" w:tentative="1">
      <w:start w:val="1"/>
      <w:numFmt w:val="decimal"/>
      <w:lvlText w:val="%7."/>
      <w:lvlJc w:val="left"/>
      <w:pPr>
        <w:ind w:left="5700" w:hanging="360"/>
      </w:pPr>
    </w:lvl>
    <w:lvl w:ilvl="7" w:tplc="04180019" w:tentative="1">
      <w:start w:val="1"/>
      <w:numFmt w:val="lowerLetter"/>
      <w:lvlText w:val="%8."/>
      <w:lvlJc w:val="left"/>
      <w:pPr>
        <w:ind w:left="6420" w:hanging="360"/>
      </w:pPr>
    </w:lvl>
    <w:lvl w:ilvl="8" w:tplc="0418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3A0F05C2"/>
    <w:multiLevelType w:val="hybridMultilevel"/>
    <w:tmpl w:val="10F4BC3E"/>
    <w:lvl w:ilvl="0" w:tplc="1DFA54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BE36F6"/>
    <w:multiLevelType w:val="hybridMultilevel"/>
    <w:tmpl w:val="061E166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641EA"/>
    <w:multiLevelType w:val="hybridMultilevel"/>
    <w:tmpl w:val="55EA4560"/>
    <w:lvl w:ilvl="0" w:tplc="BAD65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064123"/>
    <w:multiLevelType w:val="hybridMultilevel"/>
    <w:tmpl w:val="9EDE2E4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102F4A"/>
    <w:multiLevelType w:val="hybridMultilevel"/>
    <w:tmpl w:val="EBB40EFA"/>
    <w:lvl w:ilvl="0" w:tplc="DF821A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79B6029"/>
    <w:multiLevelType w:val="hybridMultilevel"/>
    <w:tmpl w:val="D6ECA80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46252"/>
    <w:multiLevelType w:val="hybridMultilevel"/>
    <w:tmpl w:val="6378798E"/>
    <w:lvl w:ilvl="0" w:tplc="DA52FD10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2526DA"/>
    <w:multiLevelType w:val="hybridMultilevel"/>
    <w:tmpl w:val="F89AC73C"/>
    <w:lvl w:ilvl="0" w:tplc="19ECE1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"/>
  </w:num>
  <w:num w:numId="5">
    <w:abstractNumId w:val="16"/>
  </w:num>
  <w:num w:numId="6">
    <w:abstractNumId w:val="4"/>
  </w:num>
  <w:num w:numId="7">
    <w:abstractNumId w:val="12"/>
  </w:num>
  <w:num w:numId="8">
    <w:abstractNumId w:val="0"/>
  </w:num>
  <w:num w:numId="9">
    <w:abstractNumId w:val="10"/>
  </w:num>
  <w:num w:numId="10">
    <w:abstractNumId w:val="9"/>
  </w:num>
  <w:num w:numId="11">
    <w:abstractNumId w:val="8"/>
  </w:num>
  <w:num w:numId="12">
    <w:abstractNumId w:val="14"/>
  </w:num>
  <w:num w:numId="13">
    <w:abstractNumId w:val="5"/>
  </w:num>
  <w:num w:numId="14">
    <w:abstractNumId w:val="15"/>
  </w:num>
  <w:num w:numId="15">
    <w:abstractNumId w:val="6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F6CFD"/>
    <w:rsid w:val="0000168E"/>
    <w:rsid w:val="00003B3F"/>
    <w:rsid w:val="00005934"/>
    <w:rsid w:val="000301D2"/>
    <w:rsid w:val="000E7E18"/>
    <w:rsid w:val="00120111"/>
    <w:rsid w:val="00120B0E"/>
    <w:rsid w:val="00121FF7"/>
    <w:rsid w:val="00163390"/>
    <w:rsid w:val="00163E69"/>
    <w:rsid w:val="00167746"/>
    <w:rsid w:val="00181534"/>
    <w:rsid w:val="001A3A67"/>
    <w:rsid w:val="001B11ED"/>
    <w:rsid w:val="001D1B4E"/>
    <w:rsid w:val="0020318F"/>
    <w:rsid w:val="00216152"/>
    <w:rsid w:val="00250AA3"/>
    <w:rsid w:val="00261844"/>
    <w:rsid w:val="002642D7"/>
    <w:rsid w:val="00271A03"/>
    <w:rsid w:val="002A42AA"/>
    <w:rsid w:val="002A5764"/>
    <w:rsid w:val="002B2850"/>
    <w:rsid w:val="002C077C"/>
    <w:rsid w:val="003231BC"/>
    <w:rsid w:val="00325519"/>
    <w:rsid w:val="00331A8C"/>
    <w:rsid w:val="003373DE"/>
    <w:rsid w:val="00383FD6"/>
    <w:rsid w:val="003D3BE6"/>
    <w:rsid w:val="00411586"/>
    <w:rsid w:val="004362A8"/>
    <w:rsid w:val="004858DC"/>
    <w:rsid w:val="00486F3E"/>
    <w:rsid w:val="004B0812"/>
    <w:rsid w:val="004B0E6D"/>
    <w:rsid w:val="004D264C"/>
    <w:rsid w:val="004F1831"/>
    <w:rsid w:val="00507C04"/>
    <w:rsid w:val="00515EF8"/>
    <w:rsid w:val="0052585F"/>
    <w:rsid w:val="00554C9F"/>
    <w:rsid w:val="00560E02"/>
    <w:rsid w:val="005650E7"/>
    <w:rsid w:val="0058456F"/>
    <w:rsid w:val="00595854"/>
    <w:rsid w:val="005A0321"/>
    <w:rsid w:val="005C6B0C"/>
    <w:rsid w:val="005D7EC5"/>
    <w:rsid w:val="006171DC"/>
    <w:rsid w:val="006202C8"/>
    <w:rsid w:val="00651A54"/>
    <w:rsid w:val="00652022"/>
    <w:rsid w:val="00663977"/>
    <w:rsid w:val="00683C50"/>
    <w:rsid w:val="006E190C"/>
    <w:rsid w:val="00701965"/>
    <w:rsid w:val="00710001"/>
    <w:rsid w:val="007265D0"/>
    <w:rsid w:val="00746ACE"/>
    <w:rsid w:val="00747F1E"/>
    <w:rsid w:val="00754225"/>
    <w:rsid w:val="00775108"/>
    <w:rsid w:val="0078086D"/>
    <w:rsid w:val="007A390C"/>
    <w:rsid w:val="00807E26"/>
    <w:rsid w:val="00821B54"/>
    <w:rsid w:val="00825840"/>
    <w:rsid w:val="00831BCB"/>
    <w:rsid w:val="00871207"/>
    <w:rsid w:val="008807C4"/>
    <w:rsid w:val="008A6B68"/>
    <w:rsid w:val="008E2A0B"/>
    <w:rsid w:val="008F6023"/>
    <w:rsid w:val="008F64FF"/>
    <w:rsid w:val="00943643"/>
    <w:rsid w:val="00945A10"/>
    <w:rsid w:val="00965EFC"/>
    <w:rsid w:val="00976DE4"/>
    <w:rsid w:val="009D433E"/>
    <w:rsid w:val="009F5014"/>
    <w:rsid w:val="009F6C96"/>
    <w:rsid w:val="00A00166"/>
    <w:rsid w:val="00A13DB4"/>
    <w:rsid w:val="00A559E0"/>
    <w:rsid w:val="00A7308D"/>
    <w:rsid w:val="00A74146"/>
    <w:rsid w:val="00AA64C7"/>
    <w:rsid w:val="00AB37E5"/>
    <w:rsid w:val="00AD3BDB"/>
    <w:rsid w:val="00AF09BD"/>
    <w:rsid w:val="00AF1B87"/>
    <w:rsid w:val="00AF3978"/>
    <w:rsid w:val="00B606D0"/>
    <w:rsid w:val="00B94733"/>
    <w:rsid w:val="00BA653C"/>
    <w:rsid w:val="00BF3A36"/>
    <w:rsid w:val="00C3201C"/>
    <w:rsid w:val="00C44793"/>
    <w:rsid w:val="00C44C43"/>
    <w:rsid w:val="00C552D9"/>
    <w:rsid w:val="00C55D11"/>
    <w:rsid w:val="00C84396"/>
    <w:rsid w:val="00C907E2"/>
    <w:rsid w:val="00C93EC4"/>
    <w:rsid w:val="00CC09EE"/>
    <w:rsid w:val="00CE64AC"/>
    <w:rsid w:val="00D62E3A"/>
    <w:rsid w:val="00DD3FAF"/>
    <w:rsid w:val="00DF7D39"/>
    <w:rsid w:val="00E004DB"/>
    <w:rsid w:val="00E328E1"/>
    <w:rsid w:val="00E53FA7"/>
    <w:rsid w:val="00E633E6"/>
    <w:rsid w:val="00E72E87"/>
    <w:rsid w:val="00E87348"/>
    <w:rsid w:val="00EF5AA1"/>
    <w:rsid w:val="00F2794E"/>
    <w:rsid w:val="00F31D3D"/>
    <w:rsid w:val="00F4622B"/>
    <w:rsid w:val="00F53009"/>
    <w:rsid w:val="00F9434F"/>
    <w:rsid w:val="00FA5D00"/>
    <w:rsid w:val="00FC3399"/>
    <w:rsid w:val="00FD7C2C"/>
    <w:rsid w:val="00FE0B47"/>
    <w:rsid w:val="00FF6CFD"/>
    <w:rsid w:val="00FF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C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B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2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559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9F5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5014"/>
  </w:style>
  <w:style w:type="paragraph" w:styleId="Footer">
    <w:name w:val="footer"/>
    <w:basedOn w:val="Normal"/>
    <w:link w:val="FooterChar"/>
    <w:uiPriority w:val="99"/>
    <w:semiHidden/>
    <w:unhideWhenUsed/>
    <w:rsid w:val="009F5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50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1EC0F-F13A-4233-8410-AC8DFC504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1049</Words>
  <Characters>5981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amatis</cp:lastModifiedBy>
  <cp:revision>14</cp:revision>
  <dcterms:created xsi:type="dcterms:W3CDTF">2016-08-25T06:08:00Z</dcterms:created>
  <dcterms:modified xsi:type="dcterms:W3CDTF">2016-09-14T14:15:00Z</dcterms:modified>
</cp:coreProperties>
</file>